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90800B" w14:textId="4DBC61BE" w:rsidR="00C215AA" w:rsidRDefault="00507977">
      <w:pPr>
        <w:rPr>
          <w:b/>
          <w:color w:val="92493C"/>
          <w:sz w:val="40"/>
          <w:szCs w:val="40"/>
        </w:rPr>
      </w:pPr>
      <w:r>
        <w:rPr>
          <w:noProof/>
          <w:sz w:val="24"/>
          <w:szCs w:val="24"/>
          <w:lang w:eastAsia="en-AU"/>
        </w:rPr>
        <mc:AlternateContent>
          <mc:Choice Requires="wpg">
            <w:drawing>
              <wp:anchor distT="0" distB="0" distL="114300" distR="114300" simplePos="0" relativeHeight="251555327" behindDoc="0" locked="0" layoutInCell="1" allowOverlap="1" wp14:anchorId="123703BC" wp14:editId="766D79BF">
                <wp:simplePos x="0" y="0"/>
                <wp:positionH relativeFrom="column">
                  <wp:posOffset>-525780</wp:posOffset>
                </wp:positionH>
                <wp:positionV relativeFrom="paragraph">
                  <wp:posOffset>-617220</wp:posOffset>
                </wp:positionV>
                <wp:extent cx="2931277" cy="10877961"/>
                <wp:effectExtent l="0" t="0" r="2540" b="0"/>
                <wp:wrapNone/>
                <wp:docPr id="23" name="Group 23"/>
                <wp:cNvGraphicFramePr/>
                <a:graphic xmlns:a="http://schemas.openxmlformats.org/drawingml/2006/main">
                  <a:graphicData uri="http://schemas.microsoft.com/office/word/2010/wordprocessingGroup">
                    <wpg:wgp>
                      <wpg:cNvGrpSpPr/>
                      <wpg:grpSpPr>
                        <a:xfrm>
                          <a:off x="0" y="0"/>
                          <a:ext cx="2931277" cy="10877961"/>
                          <a:chOff x="-75929" y="7620"/>
                          <a:chExt cx="2931277" cy="10877961"/>
                        </a:xfrm>
                      </wpg:grpSpPr>
                      <wpg:grpSp>
                        <wpg:cNvPr id="25" name="Group 24">
                          <a:extLst>
                            <a:ext uri="{FF2B5EF4-FFF2-40B4-BE49-F238E27FC236}">
                              <a16:creationId xmlns:a16="http://schemas.microsoft.com/office/drawing/2014/main" id="{35124FCF-7A19-4650-9E04-EF02535181B1}"/>
                            </a:ext>
                          </a:extLst>
                        </wpg:cNvPr>
                        <wpg:cNvGrpSpPr/>
                        <wpg:grpSpPr>
                          <a:xfrm>
                            <a:off x="-22858" y="7620"/>
                            <a:ext cx="2878206" cy="10877961"/>
                            <a:chOff x="-28249" y="9417"/>
                            <a:chExt cx="3556784" cy="13442943"/>
                          </a:xfrm>
                        </wpg:grpSpPr>
                        <pic:pic xmlns:pic="http://schemas.openxmlformats.org/drawingml/2006/picture">
                          <pic:nvPicPr>
                            <pic:cNvPr id="6" name="Picture 6">
                              <a:extLst>
                                <a:ext uri="{FF2B5EF4-FFF2-40B4-BE49-F238E27FC236}">
                                  <a16:creationId xmlns:a16="http://schemas.microsoft.com/office/drawing/2014/main" id="{1F21C7DC-2DA5-4F65-A6D2-286C7DC5C398}"/>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8677" y="8194085"/>
                              <a:ext cx="3547212" cy="2660410"/>
                            </a:xfrm>
                            <a:prstGeom prst="rect">
                              <a:avLst/>
                            </a:prstGeom>
                          </pic:spPr>
                        </pic:pic>
                        <pic:pic xmlns:pic="http://schemas.openxmlformats.org/drawingml/2006/picture">
                          <pic:nvPicPr>
                            <pic:cNvPr id="2" name="Picture 2">
                              <a:extLst>
                                <a:ext uri="{FF2B5EF4-FFF2-40B4-BE49-F238E27FC236}">
                                  <a16:creationId xmlns:a16="http://schemas.microsoft.com/office/drawing/2014/main" id="{AB3951BB-47F1-477B-8116-6F41A0276E7F}"/>
                                </a:ext>
                              </a:extLst>
                            </pic:cNvPr>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8834" y="2669828"/>
                              <a:ext cx="3547213" cy="2867123"/>
                            </a:xfrm>
                            <a:prstGeom prst="rect">
                              <a:avLst/>
                            </a:prstGeom>
                            <a:noFill/>
                            <a:ln>
                              <a:noFill/>
                            </a:ln>
                          </pic:spPr>
                        </pic:pic>
                        <pic:pic xmlns:pic="http://schemas.openxmlformats.org/drawingml/2006/picture">
                          <pic:nvPicPr>
                            <pic:cNvPr id="3" name="Picture 3">
                              <a:extLst>
                                <a:ext uri="{FF2B5EF4-FFF2-40B4-BE49-F238E27FC236}">
                                  <a16:creationId xmlns:a16="http://schemas.microsoft.com/office/drawing/2014/main" id="{B47423EB-9100-4BBF-B673-50B0DFF311B0}"/>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8249" y="10791949"/>
                              <a:ext cx="3547214" cy="2660411"/>
                            </a:xfrm>
                            <a:prstGeom prst="rect">
                              <a:avLst/>
                            </a:prstGeom>
                          </pic:spPr>
                        </pic:pic>
                        <pic:pic xmlns:pic="http://schemas.openxmlformats.org/drawingml/2006/picture">
                          <pic:nvPicPr>
                            <pic:cNvPr id="4" name="Picture 4">
                              <a:extLst>
                                <a:ext uri="{FF2B5EF4-FFF2-40B4-BE49-F238E27FC236}">
                                  <a16:creationId xmlns:a16="http://schemas.microsoft.com/office/drawing/2014/main" id="{A44725E1-1626-4B4C-BA61-25535EF0873B}"/>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8834" y="5533664"/>
                              <a:ext cx="3547213" cy="2660411"/>
                            </a:xfrm>
                            <a:prstGeom prst="rect">
                              <a:avLst/>
                            </a:prstGeom>
                          </pic:spPr>
                        </pic:pic>
                        <pic:pic xmlns:pic="http://schemas.openxmlformats.org/drawingml/2006/picture">
                          <pic:nvPicPr>
                            <pic:cNvPr id="5" name="Picture 5">
                              <a:extLst>
                                <a:ext uri="{FF2B5EF4-FFF2-40B4-BE49-F238E27FC236}">
                                  <a16:creationId xmlns:a16="http://schemas.microsoft.com/office/drawing/2014/main" id="{367888F6-08F3-468D-8F8B-FCF8ED7B1C9A}"/>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8834" y="9417"/>
                              <a:ext cx="3547214" cy="2660411"/>
                            </a:xfrm>
                            <a:prstGeom prst="rect">
                              <a:avLst/>
                            </a:prstGeom>
                          </pic:spPr>
                        </pic:pic>
                      </wpg:grpSp>
                      <wps:wsp>
                        <wps:cNvPr id="217" name="Text Box 2"/>
                        <wps:cNvSpPr txBox="1">
                          <a:spLocks noChangeArrowheads="1"/>
                        </wps:cNvSpPr>
                        <wps:spPr bwMode="auto">
                          <a:xfrm>
                            <a:off x="-75929" y="4268696"/>
                            <a:ext cx="1200784" cy="336549"/>
                          </a:xfrm>
                          <a:prstGeom prst="rect">
                            <a:avLst/>
                          </a:prstGeom>
                          <a:noFill/>
                          <a:ln w="9525">
                            <a:noFill/>
                            <a:miter lim="800000"/>
                            <a:headEnd/>
                            <a:tailEnd/>
                          </a:ln>
                        </wps:spPr>
                        <wps:txbx>
                          <w:txbxContent>
                            <w:p w14:paraId="4040BC87" w14:textId="648025C5" w:rsidR="00F16C28" w:rsidRPr="00507977" w:rsidRDefault="00F16C28" w:rsidP="00F16C28">
                              <w:pPr>
                                <w:rPr>
                                  <w:color w:val="FFFFFF" w:themeColor="background1"/>
                                  <w:sz w:val="16"/>
                                  <w:szCs w:val="16"/>
                                </w:rPr>
                              </w:pPr>
                              <w:r w:rsidRPr="00507977">
                                <w:rPr>
                                  <w:color w:val="FFFFFF" w:themeColor="background1"/>
                                  <w:sz w:val="16"/>
                                  <w:szCs w:val="16"/>
                                </w:rPr>
                                <w:t xml:space="preserve"> </w:t>
                              </w:r>
                              <w:r w:rsidR="00F3555F">
                                <w:rPr>
                                  <w:color w:val="FFFFFF" w:themeColor="background1"/>
                                  <w:sz w:val="16"/>
                                  <w:szCs w:val="16"/>
                                </w:rPr>
                                <w:t xml:space="preserve">2.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23703BC" id="Group 23" o:spid="_x0000_s1026" style="position:absolute;margin-left:-41.4pt;margin-top:-48.6pt;width:230.8pt;height:856.55pt;z-index:251555327;mso-width-relative:margin;mso-height-relative:margin" coordorigin="-759,76" coordsize="29312,108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">
                <v:group id="Group 24" o:spid="_x0000_s1027" style="position:absolute;left:-228;top:76;width:28781;height:108779" coordorigin="-282,94" coordsize="35567,13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86;top:81940;width:35471;height:2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">
                    <v:imagedata r:id="rId11" o:title=""/>
                  </v:shape>
                  <v:shape id="Picture 2" o:spid="_x0000_s1029" type="#_x0000_t75" style="position:absolute;left:-188;top:26698;width:35471;height:28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">
                    <v:imagedata r:id="rId12" o:title=""/>
                  </v:shape>
                  <v:shape id="Picture 3" o:spid="_x0000_s1030" type="#_x0000_t75" style="position:absolute;left:-282;top:107919;width:35471;height:2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">
                    <v:imagedata r:id="rId13" o:title=""/>
                  </v:shape>
                  <v:shape id="Picture 4" o:spid="_x0000_s1031" type="#_x0000_t75" style="position:absolute;left:-188;top:55336;width:35471;height:2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">
                    <v:imagedata r:id="rId14" o:title=""/>
                  </v:shape>
                  <v:shape id="Picture 5" o:spid="_x0000_s1032" type="#_x0000_t75" style="position:absolute;left:-188;top:94;width:35471;height:2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">
                    <v:imagedata r:id="rId15" o:title=""/>
                  </v:shape>
                </v:group>
                <v:shapetype id="_x0000_t202" coordsize="21600,21600" o:spt="202" path="m,l,21600r21600,l21600,xe">
                  <v:stroke joinstyle="miter"/>
                  <v:path gradientshapeok="t" o:connecttype="rect"/>
                </v:shapetype>
                <v:shape id="_x0000_s1033" type="#_x0000_t202" style="position:absolute;left:-759;top:42686;width:12007;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4040BC87" w14:textId="648025C5" w:rsidR="00F16C28" w:rsidRPr="00507977" w:rsidRDefault="00F16C28" w:rsidP="00F16C28">
                        <w:pPr>
                          <w:rPr>
                            <w:color w:val="FFFFFF" w:themeColor="background1"/>
                            <w:sz w:val="16"/>
                            <w:szCs w:val="16"/>
                          </w:rPr>
                        </w:pPr>
                        <w:r w:rsidRPr="00507977">
                          <w:rPr>
                            <w:color w:val="FFFFFF" w:themeColor="background1"/>
                            <w:sz w:val="16"/>
                            <w:szCs w:val="16"/>
                          </w:rPr>
                          <w:t xml:space="preserve"> </w:t>
                        </w:r>
                        <w:r w:rsidR="00F3555F">
                          <w:rPr>
                            <w:color w:val="FFFFFF" w:themeColor="background1"/>
                            <w:sz w:val="16"/>
                            <w:szCs w:val="16"/>
                          </w:rPr>
                          <w:t xml:space="preserve">2. </w:t>
                        </w:r>
                      </w:p>
                    </w:txbxContent>
                  </v:textbox>
                </v:shape>
              </v:group>
            </w:pict>
          </mc:Fallback>
        </mc:AlternateContent>
      </w:r>
      <w:r w:rsidR="00313AA4" w:rsidRPr="00A30698">
        <w:rPr>
          <w:noProof/>
          <w:sz w:val="24"/>
          <w:szCs w:val="24"/>
          <w:highlight w:val="yellow"/>
          <w:lang w:eastAsia="en-AU"/>
        </w:rPr>
        <w:drawing>
          <wp:anchor distT="0" distB="0" distL="114300" distR="114300" simplePos="0" relativeHeight="251564544" behindDoc="0" locked="1" layoutInCell="1" allowOverlap="1" wp14:anchorId="1CEFC8AA" wp14:editId="3954BD30">
            <wp:simplePos x="0" y="0"/>
            <wp:positionH relativeFrom="margin">
              <wp:posOffset>3357880</wp:posOffset>
            </wp:positionH>
            <wp:positionV relativeFrom="paragraph">
              <wp:posOffset>9285605</wp:posOffset>
            </wp:positionV>
            <wp:extent cx="3507105" cy="8001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dministration\Logos\NCC Logos\2014 NCC Final logos - 140328\NCC Final logos-2014-10-13\RGB\PNG\horizontal\NCC_NSW-LongLowSmallBlack.png"/>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350710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3AA4" w:rsidRPr="00A30698">
        <w:rPr>
          <w:noProof/>
          <w:color w:val="92493C"/>
          <w:sz w:val="38"/>
          <w:szCs w:val="38"/>
          <w:highlight w:val="yellow"/>
          <w:lang w:eastAsia="en-AU"/>
        </w:rPr>
        <mc:AlternateContent>
          <mc:Choice Requires="wps">
            <w:drawing>
              <wp:anchor distT="0" distB="0" distL="114300" distR="114300" simplePos="0" relativeHeight="251562496" behindDoc="0" locked="1" layoutInCell="1" allowOverlap="1" wp14:anchorId="1DD83F12" wp14:editId="752B8EB5">
                <wp:simplePos x="0" y="0"/>
                <wp:positionH relativeFrom="column">
                  <wp:posOffset>-3810</wp:posOffset>
                </wp:positionH>
                <wp:positionV relativeFrom="paragraph">
                  <wp:posOffset>8928100</wp:posOffset>
                </wp:positionV>
                <wp:extent cx="15645130" cy="3787140"/>
                <wp:effectExtent l="0" t="0" r="0" b="3810"/>
                <wp:wrapNone/>
                <wp:docPr id="14" name="Oval 14"/>
                <wp:cNvGraphicFramePr/>
                <a:graphic xmlns:a="http://schemas.openxmlformats.org/drawingml/2006/main">
                  <a:graphicData uri="http://schemas.microsoft.com/office/word/2010/wordprocessingShape">
                    <wps:wsp>
                      <wps:cNvSpPr/>
                      <wps:spPr>
                        <a:xfrm>
                          <a:off x="0" y="0"/>
                          <a:ext cx="15645130" cy="3787140"/>
                        </a:xfrm>
                        <a:prstGeom prst="ellipse">
                          <a:avLst/>
                        </a:prstGeom>
                        <a:solidFill>
                          <a:srgbClr val="81954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4B0399" id="Oval 14" o:spid="_x0000_s1026" style="position:absolute;margin-left:-.3pt;margin-top:703pt;width:1231.9pt;height:298.2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" fillcolor="#819547" stroked="f" strokeweight="1pt">
                <v:stroke joinstyle="miter"/>
                <w10:anchorlock/>
              </v:oval>
            </w:pict>
          </mc:Fallback>
        </mc:AlternateContent>
      </w:r>
      <w:r w:rsidR="00313AA4">
        <w:tab/>
      </w:r>
      <w:r w:rsidR="00313AA4">
        <w:tab/>
      </w:r>
      <w:r w:rsidR="00313AA4">
        <w:tab/>
      </w:r>
      <w:r w:rsidR="00313AA4">
        <w:tab/>
      </w:r>
      <w:r w:rsidR="00313AA4">
        <w:tab/>
      </w:r>
      <w:r w:rsidR="00313AA4">
        <w:tab/>
      </w:r>
      <w:r w:rsidR="00D77786">
        <w:rPr>
          <w:b/>
          <w:color w:val="92493C"/>
          <w:sz w:val="40"/>
          <w:szCs w:val="40"/>
        </w:rPr>
        <w:t>NCC B</w:t>
      </w:r>
      <w:r w:rsidR="00F0277A">
        <w:rPr>
          <w:b/>
          <w:color w:val="92493C"/>
          <w:sz w:val="40"/>
          <w:szCs w:val="40"/>
        </w:rPr>
        <w:t>ushfire Program</w:t>
      </w:r>
      <w:r w:rsidR="00F0277A" w:rsidRPr="00313AA4">
        <w:rPr>
          <w:b/>
          <w:color w:val="92493C"/>
          <w:sz w:val="40"/>
          <w:szCs w:val="40"/>
        </w:rPr>
        <w:t xml:space="preserve"> </w:t>
      </w:r>
      <w:r w:rsidR="00313AA4" w:rsidRPr="00313AA4">
        <w:rPr>
          <w:b/>
          <w:color w:val="92493C"/>
          <w:sz w:val="40"/>
          <w:szCs w:val="40"/>
        </w:rPr>
        <w:t>Workshop</w:t>
      </w:r>
      <w:r w:rsidR="00F0277A">
        <w:rPr>
          <w:b/>
          <w:color w:val="92493C"/>
          <w:sz w:val="40"/>
          <w:szCs w:val="40"/>
        </w:rPr>
        <w:t xml:space="preserve"> </w:t>
      </w:r>
    </w:p>
    <w:p w14:paraId="5F8D0694" w14:textId="480CA7BF" w:rsidR="00313AA4" w:rsidRDefault="00D92E0E" w:rsidP="00F0277A">
      <w:pPr>
        <w:ind w:left="4320"/>
        <w:jc w:val="center"/>
        <w:rPr>
          <w:b/>
          <w:color w:val="92493C"/>
          <w:sz w:val="32"/>
          <w:szCs w:val="32"/>
        </w:rPr>
      </w:pPr>
      <w:r>
        <w:rPr>
          <w:b/>
          <w:color w:val="92493C"/>
          <w:sz w:val="32"/>
          <w:szCs w:val="32"/>
        </w:rPr>
        <w:t>Preparing for Fire in Tathra</w:t>
      </w:r>
      <w:r w:rsidR="00313AA4" w:rsidRPr="00313AA4">
        <w:rPr>
          <w:b/>
          <w:color w:val="92493C"/>
          <w:sz w:val="32"/>
          <w:szCs w:val="32"/>
        </w:rPr>
        <w:t xml:space="preserve"> </w:t>
      </w:r>
      <w:r>
        <w:rPr>
          <w:b/>
          <w:color w:val="92493C"/>
          <w:sz w:val="32"/>
          <w:szCs w:val="32"/>
        </w:rPr>
        <w:t xml:space="preserve">Headland </w:t>
      </w:r>
      <w:r w:rsidR="00313AA4">
        <w:rPr>
          <w:b/>
          <w:color w:val="92493C"/>
          <w:sz w:val="32"/>
          <w:szCs w:val="32"/>
        </w:rPr>
        <w:t>workshop</w:t>
      </w:r>
      <w:r w:rsidR="00F0277A">
        <w:rPr>
          <w:b/>
          <w:color w:val="92493C"/>
          <w:sz w:val="32"/>
          <w:szCs w:val="32"/>
        </w:rPr>
        <w:t xml:space="preserve"> 2019</w:t>
      </w:r>
    </w:p>
    <w:p w14:paraId="40423AC6" w14:textId="075C5A58" w:rsidR="00313AA4" w:rsidRDefault="007A17BC" w:rsidP="006C4163">
      <w:pPr>
        <w:ind w:left="4320"/>
        <w:jc w:val="both"/>
        <w:rPr>
          <w:sz w:val="24"/>
          <w:szCs w:val="24"/>
        </w:rPr>
      </w:pPr>
      <w:ins w:id="0" w:author="Evelyn Chia" w:date="2019-08-01T14:32:00Z">
        <w:r w:rsidRPr="00D60627">
          <w:rPr>
            <w:noProof/>
            <w:lang w:eastAsia="en-AU"/>
          </w:rPr>
          <mc:AlternateContent>
            <mc:Choice Requires="wps">
              <w:drawing>
                <wp:anchor distT="0" distB="0" distL="114300" distR="114300" simplePos="0" relativeHeight="251714560" behindDoc="0" locked="0" layoutInCell="1" allowOverlap="1" wp14:anchorId="45C5B5C3" wp14:editId="3EEF7B15">
                  <wp:simplePos x="0" y="0"/>
                  <wp:positionH relativeFrom="column">
                    <wp:posOffset>-502920</wp:posOffset>
                  </wp:positionH>
                  <wp:positionV relativeFrom="paragraph">
                    <wp:posOffset>243840</wp:posOffset>
                  </wp:positionV>
                  <wp:extent cx="304800" cy="25209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2095"/>
                          </a:xfrm>
                          <a:prstGeom prst="rect">
                            <a:avLst/>
                          </a:prstGeom>
                          <a:noFill/>
                          <a:ln w="9525">
                            <a:noFill/>
                            <a:miter lim="800000"/>
                            <a:headEnd/>
                            <a:tailEnd/>
                          </a:ln>
                        </wps:spPr>
                        <wps:txbx>
                          <w:txbxContent>
                            <w:p w14:paraId="1B4DE386" w14:textId="4D203B1E" w:rsidR="003F6D66" w:rsidRPr="00507977" w:rsidRDefault="003F6D66" w:rsidP="003F6D66">
                              <w:pPr>
                                <w:rPr>
                                  <w:color w:val="FFFFFF" w:themeColor="background1"/>
                                  <w:sz w:val="16"/>
                                  <w:szCs w:val="16"/>
                                </w:rPr>
                              </w:pPr>
                              <w:r w:rsidRPr="00507977">
                                <w:rPr>
                                  <w:color w:val="FFFFFF" w:themeColor="background1"/>
                                  <w:sz w:val="16"/>
                                  <w:szCs w:val="16"/>
                                </w:rPr>
                                <w:t xml:space="preserve"> </w:t>
                              </w:r>
                              <w:r w:rsidR="00F3555F">
                                <w:rPr>
                                  <w:color w:val="FFFFFF" w:themeColor="background1"/>
                                  <w:sz w:val="16"/>
                                  <w:szCs w:val="1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5B5C3" id="Text Box 2" o:spid="_x0000_s1034" type="#_x0000_t202" style="position:absolute;left:0;text-align:left;margin-left:-39.6pt;margin-top:19.2pt;width:24pt;height:19.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" filled="f" stroked="f">
                  <v:textbox>
                    <w:txbxContent>
                      <w:p w14:paraId="1B4DE386" w14:textId="4D203B1E" w:rsidR="003F6D66" w:rsidRPr="00507977" w:rsidRDefault="003F6D66" w:rsidP="003F6D66">
                        <w:pPr>
                          <w:rPr>
                            <w:color w:val="FFFFFF" w:themeColor="background1"/>
                            <w:sz w:val="16"/>
                            <w:szCs w:val="16"/>
                          </w:rPr>
                        </w:pPr>
                        <w:r w:rsidRPr="00507977">
                          <w:rPr>
                            <w:color w:val="FFFFFF" w:themeColor="background1"/>
                            <w:sz w:val="16"/>
                            <w:szCs w:val="16"/>
                          </w:rPr>
                          <w:t xml:space="preserve"> </w:t>
                        </w:r>
                        <w:r w:rsidR="00F3555F">
                          <w:rPr>
                            <w:color w:val="FFFFFF" w:themeColor="background1"/>
                            <w:sz w:val="16"/>
                            <w:szCs w:val="16"/>
                          </w:rPr>
                          <w:t>1.</w:t>
                        </w:r>
                      </w:p>
                    </w:txbxContent>
                  </v:textbox>
                </v:shape>
              </w:pict>
            </mc:Fallback>
          </mc:AlternateContent>
        </w:r>
      </w:ins>
      <w:r w:rsidR="00D77786">
        <w:rPr>
          <w:sz w:val="24"/>
          <w:szCs w:val="24"/>
        </w:rPr>
        <w:t xml:space="preserve">The Nature Conservation Council of NSW hosted a </w:t>
      </w:r>
      <w:r w:rsidR="00DF6CFF" w:rsidRPr="00DF6CFF">
        <w:rPr>
          <w:sz w:val="24"/>
          <w:szCs w:val="24"/>
        </w:rPr>
        <w:t>Preparing for Fire</w:t>
      </w:r>
      <w:r w:rsidR="00313AA4" w:rsidRPr="00DF6CFF">
        <w:rPr>
          <w:sz w:val="24"/>
          <w:szCs w:val="24"/>
        </w:rPr>
        <w:t xml:space="preserve"> workshop in </w:t>
      </w:r>
      <w:r w:rsidR="00DF6CFF" w:rsidRPr="00DF6CFF">
        <w:rPr>
          <w:sz w:val="24"/>
          <w:szCs w:val="24"/>
        </w:rPr>
        <w:t xml:space="preserve">Tathra </w:t>
      </w:r>
      <w:r w:rsidR="00313AA4" w:rsidRPr="00DF6CFF">
        <w:rPr>
          <w:sz w:val="24"/>
          <w:szCs w:val="24"/>
        </w:rPr>
        <w:t xml:space="preserve">on </w:t>
      </w:r>
      <w:r w:rsidR="00DF6CFF" w:rsidRPr="00DF6CFF">
        <w:rPr>
          <w:sz w:val="24"/>
          <w:szCs w:val="24"/>
        </w:rPr>
        <w:t>Sunday 30</w:t>
      </w:r>
      <w:r w:rsidR="00313AA4" w:rsidRPr="00DF6CFF">
        <w:rPr>
          <w:sz w:val="24"/>
          <w:szCs w:val="24"/>
        </w:rPr>
        <w:t xml:space="preserve">th June 2019, bringing together </w:t>
      </w:r>
      <w:r w:rsidR="00DF6CFF" w:rsidRPr="00DF6CFF">
        <w:rPr>
          <w:sz w:val="24"/>
          <w:szCs w:val="24"/>
        </w:rPr>
        <w:t>2</w:t>
      </w:r>
      <w:r w:rsidR="0079432C" w:rsidRPr="00DF6CFF">
        <w:rPr>
          <w:sz w:val="24"/>
          <w:szCs w:val="24"/>
        </w:rPr>
        <w:t>2</w:t>
      </w:r>
      <w:r w:rsidR="000E7D69">
        <w:rPr>
          <w:sz w:val="24"/>
          <w:szCs w:val="24"/>
        </w:rPr>
        <w:t xml:space="preserve"> local residents and</w:t>
      </w:r>
      <w:r w:rsidR="00E76E96">
        <w:rPr>
          <w:sz w:val="24"/>
          <w:szCs w:val="24"/>
        </w:rPr>
        <w:t xml:space="preserve"> </w:t>
      </w:r>
      <w:r w:rsidR="00D77786">
        <w:rPr>
          <w:sz w:val="24"/>
          <w:szCs w:val="24"/>
        </w:rPr>
        <w:t xml:space="preserve">was </w:t>
      </w:r>
      <w:r w:rsidR="00501C85">
        <w:rPr>
          <w:sz w:val="24"/>
          <w:szCs w:val="24"/>
        </w:rPr>
        <w:t xml:space="preserve">supported by </w:t>
      </w:r>
      <w:r w:rsidR="00E76E96">
        <w:rPr>
          <w:sz w:val="24"/>
          <w:szCs w:val="24"/>
        </w:rPr>
        <w:t xml:space="preserve">an additional 11 </w:t>
      </w:r>
      <w:r w:rsidR="00313AA4" w:rsidRPr="006063B1">
        <w:rPr>
          <w:sz w:val="24"/>
          <w:szCs w:val="24"/>
        </w:rPr>
        <w:t>representatives from</w:t>
      </w:r>
      <w:r w:rsidR="000E7D69">
        <w:rPr>
          <w:sz w:val="24"/>
          <w:szCs w:val="24"/>
        </w:rPr>
        <w:t xml:space="preserve"> the</w:t>
      </w:r>
      <w:r w:rsidR="00313AA4" w:rsidRPr="006063B1">
        <w:rPr>
          <w:sz w:val="24"/>
          <w:szCs w:val="24"/>
        </w:rPr>
        <w:t xml:space="preserve"> NSW Rural Fire Servic</w:t>
      </w:r>
      <w:r w:rsidR="00313AA4" w:rsidRPr="00842062">
        <w:rPr>
          <w:sz w:val="24"/>
          <w:szCs w:val="24"/>
        </w:rPr>
        <w:t xml:space="preserve">e, </w:t>
      </w:r>
      <w:r w:rsidR="009D18C7" w:rsidRPr="009D18C7">
        <w:rPr>
          <w:sz w:val="24"/>
          <w:szCs w:val="24"/>
        </w:rPr>
        <w:t>Tathra Rural Fire Service Brigade, Bega Valley Shire Council, National Parks and Wildlife Service</w:t>
      </w:r>
      <w:r w:rsidR="00B75D75">
        <w:rPr>
          <w:sz w:val="24"/>
          <w:szCs w:val="24"/>
        </w:rPr>
        <w:t>.</w:t>
      </w:r>
    </w:p>
    <w:p w14:paraId="5170718C" w14:textId="171CBA80" w:rsidR="00CB1C13" w:rsidRDefault="00312D25" w:rsidP="006C4163">
      <w:pPr>
        <w:ind w:left="4320"/>
        <w:jc w:val="both"/>
        <w:rPr>
          <w:sz w:val="24"/>
          <w:szCs w:val="24"/>
          <w:highlight w:val="yellow"/>
        </w:rPr>
      </w:pPr>
      <w:r w:rsidRPr="00312D25">
        <w:rPr>
          <w:sz w:val="24"/>
          <w:szCs w:val="24"/>
        </w:rPr>
        <w:t xml:space="preserve">This peri-urban workshop was part of a series of community engagement events delivered </w:t>
      </w:r>
      <w:r w:rsidR="00D77786">
        <w:rPr>
          <w:sz w:val="24"/>
          <w:szCs w:val="24"/>
        </w:rPr>
        <w:t>in</w:t>
      </w:r>
      <w:r w:rsidR="00D77786" w:rsidRPr="00312D25">
        <w:rPr>
          <w:sz w:val="24"/>
          <w:szCs w:val="24"/>
        </w:rPr>
        <w:t xml:space="preserve"> </w:t>
      </w:r>
      <w:r w:rsidRPr="00312D25">
        <w:rPr>
          <w:sz w:val="24"/>
          <w:szCs w:val="24"/>
        </w:rPr>
        <w:t>the Tathra and Tarraganda bus</w:t>
      </w:r>
      <w:r>
        <w:rPr>
          <w:sz w:val="24"/>
          <w:szCs w:val="24"/>
        </w:rPr>
        <w:t xml:space="preserve">h </w:t>
      </w:r>
      <w:r w:rsidRPr="00312D25">
        <w:rPr>
          <w:sz w:val="24"/>
          <w:szCs w:val="24"/>
        </w:rPr>
        <w:t xml:space="preserve">fire </w:t>
      </w:r>
      <w:r w:rsidR="00686E75">
        <w:rPr>
          <w:sz w:val="24"/>
          <w:szCs w:val="24"/>
        </w:rPr>
        <w:t xml:space="preserve">affected areas of 2018. This </w:t>
      </w:r>
      <w:r w:rsidRPr="00312D25">
        <w:rPr>
          <w:sz w:val="24"/>
          <w:szCs w:val="24"/>
        </w:rPr>
        <w:t xml:space="preserve">unique </w:t>
      </w:r>
      <w:r w:rsidR="00686E75">
        <w:rPr>
          <w:sz w:val="24"/>
          <w:szCs w:val="24"/>
        </w:rPr>
        <w:t xml:space="preserve">cross-agency </w:t>
      </w:r>
      <w:r w:rsidRPr="00312D25">
        <w:rPr>
          <w:sz w:val="24"/>
          <w:szCs w:val="24"/>
        </w:rPr>
        <w:t xml:space="preserve">collaboration included the delivery of workshops from </w:t>
      </w:r>
      <w:r w:rsidR="000E7D69" w:rsidRPr="00312D25">
        <w:rPr>
          <w:sz w:val="24"/>
          <w:szCs w:val="24"/>
        </w:rPr>
        <w:t>the NCC Bushfire Program</w:t>
      </w:r>
      <w:r w:rsidR="000E7D69">
        <w:rPr>
          <w:sz w:val="24"/>
          <w:szCs w:val="24"/>
        </w:rPr>
        <w:t>,</w:t>
      </w:r>
      <w:r w:rsidR="000E7D69" w:rsidRPr="00312D25">
        <w:rPr>
          <w:sz w:val="24"/>
          <w:szCs w:val="24"/>
        </w:rPr>
        <w:t xml:space="preserve"> </w:t>
      </w:r>
      <w:r w:rsidRPr="00312D25">
        <w:rPr>
          <w:sz w:val="24"/>
          <w:szCs w:val="24"/>
        </w:rPr>
        <w:t xml:space="preserve">Hotspots Fire Project, </w:t>
      </w:r>
      <w:r w:rsidR="000E7D69">
        <w:rPr>
          <w:sz w:val="24"/>
          <w:szCs w:val="24"/>
        </w:rPr>
        <w:t xml:space="preserve">and </w:t>
      </w:r>
      <w:r w:rsidRPr="00312D25">
        <w:rPr>
          <w:sz w:val="24"/>
          <w:szCs w:val="24"/>
        </w:rPr>
        <w:t>RFS</w:t>
      </w:r>
      <w:r w:rsidR="000E7D69">
        <w:rPr>
          <w:sz w:val="24"/>
          <w:szCs w:val="24"/>
        </w:rPr>
        <w:t xml:space="preserve"> Community Protection Plans</w:t>
      </w:r>
      <w:r w:rsidRPr="00312D25">
        <w:rPr>
          <w:sz w:val="24"/>
          <w:szCs w:val="24"/>
        </w:rPr>
        <w:t>.</w:t>
      </w:r>
    </w:p>
    <w:p w14:paraId="6A039D07" w14:textId="06D07B7A" w:rsidR="00313AA4" w:rsidRPr="006063B1" w:rsidRDefault="00313AA4" w:rsidP="006C4163">
      <w:pPr>
        <w:ind w:left="4320"/>
        <w:jc w:val="both"/>
        <w:rPr>
          <w:sz w:val="24"/>
          <w:szCs w:val="24"/>
        </w:rPr>
      </w:pPr>
      <w:r w:rsidRPr="006063B1">
        <w:rPr>
          <w:sz w:val="24"/>
          <w:szCs w:val="24"/>
        </w:rPr>
        <w:t>This community workshop aimed to:</w:t>
      </w:r>
    </w:p>
    <w:p w14:paraId="0C2D7BB4" w14:textId="397E55BE" w:rsidR="00431A0D" w:rsidRDefault="00431A0D" w:rsidP="006C4163">
      <w:pPr>
        <w:pStyle w:val="ListParagraph"/>
        <w:numPr>
          <w:ilvl w:val="0"/>
          <w:numId w:val="24"/>
        </w:numPr>
        <w:jc w:val="both"/>
        <w:rPr>
          <w:sz w:val="24"/>
          <w:szCs w:val="24"/>
        </w:rPr>
      </w:pPr>
      <w:r>
        <w:rPr>
          <w:sz w:val="24"/>
          <w:szCs w:val="24"/>
        </w:rPr>
        <w:t>Provide an introduction to</w:t>
      </w:r>
      <w:r w:rsidRPr="00431A0D">
        <w:rPr>
          <w:sz w:val="24"/>
          <w:szCs w:val="24"/>
        </w:rPr>
        <w:t xml:space="preserve"> fire ecology</w:t>
      </w:r>
      <w:r>
        <w:rPr>
          <w:sz w:val="24"/>
          <w:szCs w:val="24"/>
        </w:rPr>
        <w:t xml:space="preserve">, </w:t>
      </w:r>
      <w:r w:rsidRPr="00431A0D">
        <w:rPr>
          <w:sz w:val="24"/>
          <w:szCs w:val="24"/>
        </w:rPr>
        <w:t>fire behaviour and the role that fire plays in asset protection and biodiversity conservation.</w:t>
      </w:r>
    </w:p>
    <w:p w14:paraId="2DB2D276" w14:textId="3B58AC8A" w:rsidR="00F16C28" w:rsidRPr="00F16C28" w:rsidRDefault="00F16C28" w:rsidP="006C4163">
      <w:pPr>
        <w:pStyle w:val="ListParagraph"/>
        <w:numPr>
          <w:ilvl w:val="0"/>
          <w:numId w:val="24"/>
        </w:numPr>
        <w:jc w:val="both"/>
        <w:rPr>
          <w:sz w:val="24"/>
          <w:szCs w:val="24"/>
        </w:rPr>
      </w:pPr>
      <w:r w:rsidRPr="00431A0D">
        <w:rPr>
          <w:sz w:val="24"/>
          <w:szCs w:val="24"/>
        </w:rPr>
        <w:t>Provide an understanding of the limits of broadscale burning in providing protection from bush fires.</w:t>
      </w:r>
    </w:p>
    <w:p w14:paraId="47EF720C" w14:textId="3935A423" w:rsidR="00431A0D" w:rsidRPr="00431A0D" w:rsidRDefault="00431A0D" w:rsidP="006C4163">
      <w:pPr>
        <w:pStyle w:val="ListParagraph"/>
        <w:numPr>
          <w:ilvl w:val="0"/>
          <w:numId w:val="24"/>
        </w:numPr>
        <w:jc w:val="both"/>
        <w:rPr>
          <w:sz w:val="24"/>
          <w:szCs w:val="24"/>
        </w:rPr>
      </w:pPr>
      <w:r>
        <w:rPr>
          <w:sz w:val="24"/>
          <w:szCs w:val="24"/>
        </w:rPr>
        <w:t xml:space="preserve">Show how </w:t>
      </w:r>
      <w:r w:rsidRPr="00431A0D">
        <w:rPr>
          <w:sz w:val="24"/>
          <w:szCs w:val="24"/>
        </w:rPr>
        <w:t xml:space="preserve">property preparation can help to mitigate the risk of bush fire to </w:t>
      </w:r>
      <w:r w:rsidR="00B30757">
        <w:rPr>
          <w:sz w:val="24"/>
          <w:szCs w:val="24"/>
        </w:rPr>
        <w:t>a</w:t>
      </w:r>
      <w:r w:rsidRPr="00431A0D">
        <w:rPr>
          <w:sz w:val="24"/>
          <w:szCs w:val="24"/>
        </w:rPr>
        <w:t xml:space="preserve"> community while enabling sustainable management of biodiversity.</w:t>
      </w:r>
    </w:p>
    <w:p w14:paraId="47F6FF0A" w14:textId="59E6B41F" w:rsidR="00431A0D" w:rsidRPr="00431A0D" w:rsidRDefault="007A17BC" w:rsidP="006C4163">
      <w:pPr>
        <w:pStyle w:val="ListParagraph"/>
        <w:numPr>
          <w:ilvl w:val="0"/>
          <w:numId w:val="24"/>
        </w:numPr>
        <w:jc w:val="both"/>
        <w:rPr>
          <w:sz w:val="24"/>
          <w:szCs w:val="24"/>
        </w:rPr>
      </w:pPr>
      <w:r w:rsidRPr="00D60627">
        <w:rPr>
          <w:noProof/>
          <w:lang w:eastAsia="en-AU"/>
        </w:rPr>
        <mc:AlternateContent>
          <mc:Choice Requires="wps">
            <w:drawing>
              <wp:anchor distT="0" distB="0" distL="114300" distR="114300" simplePos="0" relativeHeight="251699200" behindDoc="0" locked="0" layoutInCell="1" allowOverlap="1" wp14:anchorId="74FAAF57" wp14:editId="1EE459EB">
                <wp:simplePos x="0" y="0"/>
                <wp:positionH relativeFrom="column">
                  <wp:posOffset>-487680</wp:posOffset>
                </wp:positionH>
                <wp:positionV relativeFrom="paragraph">
                  <wp:posOffset>165100</wp:posOffset>
                </wp:positionV>
                <wp:extent cx="373380" cy="25209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52095"/>
                        </a:xfrm>
                        <a:prstGeom prst="rect">
                          <a:avLst/>
                        </a:prstGeom>
                        <a:noFill/>
                        <a:ln w="9525">
                          <a:noFill/>
                          <a:miter lim="800000"/>
                          <a:headEnd/>
                          <a:tailEnd/>
                        </a:ln>
                      </wps:spPr>
                      <wps:txbx>
                        <w:txbxContent>
                          <w:p w14:paraId="77EBD541" w14:textId="60E493C3" w:rsidR="00D60627" w:rsidRPr="00507977" w:rsidRDefault="00D60627" w:rsidP="00D60627">
                            <w:pPr>
                              <w:rPr>
                                <w:color w:val="FFFFFF" w:themeColor="background1"/>
                                <w:sz w:val="16"/>
                                <w:szCs w:val="16"/>
                              </w:rPr>
                            </w:pPr>
                            <w:r w:rsidRPr="00507977">
                              <w:rPr>
                                <w:color w:val="FFFFFF" w:themeColor="background1"/>
                                <w:sz w:val="16"/>
                                <w:szCs w:val="16"/>
                              </w:rPr>
                              <w:t xml:space="preserve"> </w:t>
                            </w:r>
                            <w:r w:rsidR="00F3555F">
                              <w:rPr>
                                <w:color w:val="FFFFFF" w:themeColor="background1"/>
                                <w:sz w:val="16"/>
                                <w:szCs w:val="16"/>
                              </w:rPr>
                              <w:t>3</w:t>
                            </w:r>
                            <w:r w:rsidR="006B100D">
                              <w:rPr>
                                <w:color w:val="FFFFFF" w:themeColor="background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AAF57" id="_x0000_s1035" type="#_x0000_t202" style="position:absolute;left:0;text-align:left;margin-left:-38.4pt;margin-top:13pt;width:29.4pt;height:19.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" filled="f" stroked="f">
                <v:textbox>
                  <w:txbxContent>
                    <w:p w14:paraId="77EBD541" w14:textId="60E493C3" w:rsidR="00D60627" w:rsidRPr="00507977" w:rsidRDefault="00D60627" w:rsidP="00D60627">
                      <w:pPr>
                        <w:rPr>
                          <w:color w:val="FFFFFF" w:themeColor="background1"/>
                          <w:sz w:val="16"/>
                          <w:szCs w:val="16"/>
                        </w:rPr>
                      </w:pPr>
                      <w:r w:rsidRPr="00507977">
                        <w:rPr>
                          <w:color w:val="FFFFFF" w:themeColor="background1"/>
                          <w:sz w:val="16"/>
                          <w:szCs w:val="16"/>
                        </w:rPr>
                        <w:t xml:space="preserve"> </w:t>
                      </w:r>
                      <w:r w:rsidR="00F3555F">
                        <w:rPr>
                          <w:color w:val="FFFFFF" w:themeColor="background1"/>
                          <w:sz w:val="16"/>
                          <w:szCs w:val="16"/>
                        </w:rPr>
                        <w:t>3</w:t>
                      </w:r>
                      <w:r w:rsidR="006B100D">
                        <w:rPr>
                          <w:color w:val="FFFFFF" w:themeColor="background1"/>
                          <w:sz w:val="16"/>
                          <w:szCs w:val="16"/>
                        </w:rPr>
                        <w:t>.</w:t>
                      </w:r>
                    </w:p>
                  </w:txbxContent>
                </v:textbox>
              </v:shape>
            </w:pict>
          </mc:Fallback>
        </mc:AlternateContent>
      </w:r>
      <w:r w:rsidR="00431A0D" w:rsidRPr="00431A0D">
        <w:rPr>
          <w:sz w:val="24"/>
          <w:szCs w:val="24"/>
        </w:rPr>
        <w:t xml:space="preserve">Outline steps that residents can take to mitigate bush fire risk on their property. </w:t>
      </w:r>
    </w:p>
    <w:p w14:paraId="3179A4F5" w14:textId="77777777" w:rsidR="00501C85" w:rsidRPr="006C4163" w:rsidRDefault="00501C85" w:rsidP="006C4163">
      <w:pPr>
        <w:ind w:left="4320"/>
        <w:jc w:val="both"/>
        <w:rPr>
          <w:b/>
          <w:color w:val="92493C"/>
          <w:sz w:val="28"/>
          <w:szCs w:val="28"/>
        </w:rPr>
      </w:pPr>
      <w:r w:rsidRPr="006C4163">
        <w:rPr>
          <w:b/>
          <w:color w:val="92493C"/>
          <w:sz w:val="28"/>
          <w:szCs w:val="28"/>
        </w:rPr>
        <w:t xml:space="preserve">Facilitation and Discussion </w:t>
      </w:r>
    </w:p>
    <w:p w14:paraId="30BC4B0E" w14:textId="77777777" w:rsidR="007A17BC" w:rsidRDefault="008602B4" w:rsidP="007A17BC">
      <w:pPr>
        <w:ind w:left="4320"/>
        <w:jc w:val="both"/>
        <w:rPr>
          <w:sz w:val="24"/>
          <w:szCs w:val="24"/>
        </w:rPr>
      </w:pPr>
      <w:r w:rsidRPr="00D60627">
        <w:rPr>
          <w:noProof/>
          <w:lang w:eastAsia="en-AU"/>
        </w:rPr>
        <mc:AlternateContent>
          <mc:Choice Requires="wps">
            <w:drawing>
              <wp:anchor distT="0" distB="0" distL="114300" distR="114300" simplePos="0" relativeHeight="251701248" behindDoc="0" locked="0" layoutInCell="1" allowOverlap="1" wp14:anchorId="6C517827" wp14:editId="54F91D01">
                <wp:simplePos x="0" y="0"/>
                <wp:positionH relativeFrom="column">
                  <wp:posOffset>-457200</wp:posOffset>
                </wp:positionH>
                <wp:positionV relativeFrom="paragraph">
                  <wp:posOffset>1435735</wp:posOffset>
                </wp:positionV>
                <wp:extent cx="228600" cy="25209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2095"/>
                        </a:xfrm>
                        <a:prstGeom prst="rect">
                          <a:avLst/>
                        </a:prstGeom>
                        <a:noFill/>
                        <a:ln w="9525">
                          <a:noFill/>
                          <a:miter lim="800000"/>
                          <a:headEnd/>
                          <a:tailEnd/>
                        </a:ln>
                      </wps:spPr>
                      <wps:txbx>
                        <w:txbxContent>
                          <w:p w14:paraId="529E12BB" w14:textId="3C0597F3" w:rsidR="00D60627" w:rsidRPr="00507977" w:rsidRDefault="00F3555F" w:rsidP="00D60627">
                            <w:pPr>
                              <w:rPr>
                                <w:color w:val="FFFFFF" w:themeColor="background1"/>
                                <w:sz w:val="16"/>
                                <w:szCs w:val="16"/>
                              </w:rPr>
                            </w:pPr>
                            <w:r>
                              <w:rPr>
                                <w:color w:val="FFFFFF" w:themeColor="background1"/>
                                <w:sz w:val="16"/>
                                <w:szCs w:val="16"/>
                              </w:rPr>
                              <w:t>4</w:t>
                            </w:r>
                            <w:r w:rsidR="006B100D">
                              <w:rPr>
                                <w:color w:val="FFFFFF" w:themeColor="background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17827" id="_x0000_s1036" type="#_x0000_t202" style="position:absolute;left:0;text-align:left;margin-left:-36pt;margin-top:113.05pt;width:18pt;height:19.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" filled="f" stroked="f">
                <v:textbox>
                  <w:txbxContent>
                    <w:p w14:paraId="529E12BB" w14:textId="3C0597F3" w:rsidR="00D60627" w:rsidRPr="00507977" w:rsidRDefault="00F3555F" w:rsidP="00D60627">
                      <w:pPr>
                        <w:rPr>
                          <w:color w:val="FFFFFF" w:themeColor="background1"/>
                          <w:sz w:val="16"/>
                          <w:szCs w:val="16"/>
                        </w:rPr>
                      </w:pPr>
                      <w:r>
                        <w:rPr>
                          <w:color w:val="FFFFFF" w:themeColor="background1"/>
                          <w:sz w:val="16"/>
                          <w:szCs w:val="16"/>
                        </w:rPr>
                        <w:t>4</w:t>
                      </w:r>
                      <w:r w:rsidR="006B100D">
                        <w:rPr>
                          <w:color w:val="FFFFFF" w:themeColor="background1"/>
                          <w:sz w:val="16"/>
                          <w:szCs w:val="16"/>
                        </w:rPr>
                        <w:t>.</w:t>
                      </w:r>
                    </w:p>
                  </w:txbxContent>
                </v:textbox>
              </v:shape>
            </w:pict>
          </mc:Fallback>
        </mc:AlternateContent>
      </w:r>
      <w:r w:rsidR="006C4163">
        <w:rPr>
          <w:sz w:val="24"/>
          <w:szCs w:val="24"/>
        </w:rPr>
        <w:t xml:space="preserve">Workshop </w:t>
      </w:r>
      <w:r w:rsidR="00501C85" w:rsidRPr="006C4163">
        <w:rPr>
          <w:sz w:val="24"/>
          <w:szCs w:val="24"/>
        </w:rPr>
        <w:t>participants were welcomed by Evelyn Chia</w:t>
      </w:r>
      <w:r w:rsidR="00501C85" w:rsidRPr="006C4163">
        <w:rPr>
          <w:b/>
          <w:i/>
          <w:sz w:val="24"/>
          <w:szCs w:val="24"/>
        </w:rPr>
        <w:t xml:space="preserve">, </w:t>
      </w:r>
      <w:r w:rsidR="00501C85" w:rsidRPr="006C4163">
        <w:rPr>
          <w:sz w:val="24"/>
          <w:szCs w:val="24"/>
        </w:rPr>
        <w:t>Bushfire Program Coordinator</w:t>
      </w:r>
      <w:r w:rsidR="00501C85" w:rsidRPr="006C4163">
        <w:rPr>
          <w:b/>
          <w:i/>
          <w:sz w:val="24"/>
          <w:szCs w:val="24"/>
        </w:rPr>
        <w:t>,</w:t>
      </w:r>
      <w:r w:rsidR="00501C85" w:rsidRPr="006C4163">
        <w:rPr>
          <w:sz w:val="24"/>
          <w:szCs w:val="24"/>
        </w:rPr>
        <w:t xml:space="preserve"> at the Tathra Brigade Fire Shed on Sunday morning.</w:t>
      </w:r>
      <w:r w:rsidR="006C4163" w:rsidRPr="006C4163">
        <w:rPr>
          <w:b/>
          <w:i/>
          <w:sz w:val="24"/>
          <w:szCs w:val="24"/>
        </w:rPr>
        <w:t xml:space="preserve"> </w:t>
      </w:r>
      <w:r w:rsidR="00501C85" w:rsidRPr="006C4163">
        <w:rPr>
          <w:sz w:val="24"/>
          <w:szCs w:val="24"/>
        </w:rPr>
        <w:t xml:space="preserve">Greg Banks, NCC Bushfire Policy Officer, and Mark Graham, </w:t>
      </w:r>
      <w:r w:rsidR="00E76E96">
        <w:rPr>
          <w:sz w:val="24"/>
          <w:szCs w:val="24"/>
        </w:rPr>
        <w:t>NCC</w:t>
      </w:r>
      <w:r w:rsidR="00501C85" w:rsidRPr="006C4163">
        <w:rPr>
          <w:sz w:val="24"/>
          <w:szCs w:val="24"/>
        </w:rPr>
        <w:t xml:space="preserve"> Ecologist,</w:t>
      </w:r>
      <w:r w:rsidR="00501C85" w:rsidRPr="006C4163">
        <w:rPr>
          <w:b/>
          <w:i/>
          <w:sz w:val="24"/>
          <w:szCs w:val="24"/>
        </w:rPr>
        <w:t xml:space="preserve"> </w:t>
      </w:r>
      <w:r w:rsidR="009C7C1E">
        <w:rPr>
          <w:sz w:val="24"/>
          <w:szCs w:val="24"/>
        </w:rPr>
        <w:t>led</w:t>
      </w:r>
      <w:r w:rsidR="006C4163">
        <w:rPr>
          <w:sz w:val="24"/>
          <w:szCs w:val="24"/>
        </w:rPr>
        <w:t xml:space="preserve"> </w:t>
      </w:r>
      <w:r w:rsidR="00501C85" w:rsidRPr="006C4163">
        <w:rPr>
          <w:sz w:val="24"/>
          <w:szCs w:val="24"/>
        </w:rPr>
        <w:t>a facilitated discussion</w:t>
      </w:r>
      <w:r w:rsidR="009C7C1E">
        <w:rPr>
          <w:sz w:val="24"/>
          <w:szCs w:val="24"/>
        </w:rPr>
        <w:t xml:space="preserve"> throughout the workshop</w:t>
      </w:r>
      <w:r w:rsidR="00501C85" w:rsidRPr="006C4163">
        <w:rPr>
          <w:sz w:val="24"/>
          <w:szCs w:val="24"/>
        </w:rPr>
        <w:t xml:space="preserve"> on fire behavio</w:t>
      </w:r>
      <w:r w:rsidR="00686E75">
        <w:rPr>
          <w:sz w:val="24"/>
          <w:szCs w:val="24"/>
        </w:rPr>
        <w:t>u</w:t>
      </w:r>
      <w:r w:rsidR="00501C85" w:rsidRPr="006C4163">
        <w:rPr>
          <w:sz w:val="24"/>
          <w:szCs w:val="24"/>
        </w:rPr>
        <w:t>r and the role that fire plays in asset protection and biodivers</w:t>
      </w:r>
      <w:r w:rsidR="00E76E96">
        <w:rPr>
          <w:sz w:val="24"/>
          <w:szCs w:val="24"/>
        </w:rPr>
        <w:t xml:space="preserve">ity conservation. Participants then </w:t>
      </w:r>
      <w:r w:rsidR="00501C85" w:rsidRPr="006C4163">
        <w:rPr>
          <w:sz w:val="24"/>
          <w:szCs w:val="24"/>
        </w:rPr>
        <w:t xml:space="preserve">engaged in a discussion about the limits of </w:t>
      </w:r>
      <w:r w:rsidR="00270887" w:rsidRPr="006C4163">
        <w:rPr>
          <w:sz w:val="24"/>
          <w:szCs w:val="24"/>
        </w:rPr>
        <w:t>broad scale</w:t>
      </w:r>
      <w:r w:rsidR="00501C85" w:rsidRPr="006C4163">
        <w:rPr>
          <w:sz w:val="24"/>
          <w:szCs w:val="24"/>
        </w:rPr>
        <w:t xml:space="preserve"> burning in providing protection from bush</w:t>
      </w:r>
      <w:r w:rsidR="00270887">
        <w:rPr>
          <w:sz w:val="24"/>
          <w:szCs w:val="24"/>
        </w:rPr>
        <w:t xml:space="preserve"> </w:t>
      </w:r>
      <w:r w:rsidR="00501C85" w:rsidRPr="006C4163">
        <w:rPr>
          <w:sz w:val="24"/>
          <w:szCs w:val="24"/>
        </w:rPr>
        <w:t>fires.</w:t>
      </w:r>
    </w:p>
    <w:p w14:paraId="60D1E486" w14:textId="6FB0984E" w:rsidR="007A17BC" w:rsidRDefault="00501C85" w:rsidP="007A17BC">
      <w:pPr>
        <w:ind w:left="4320"/>
        <w:jc w:val="center"/>
        <w:rPr>
          <w:color w:val="538135" w:themeColor="accent6" w:themeShade="BF"/>
          <w:sz w:val="24"/>
          <w:szCs w:val="24"/>
        </w:rPr>
      </w:pPr>
      <w:r w:rsidRPr="00C14320">
        <w:rPr>
          <w:b/>
          <w:i/>
          <w:color w:val="538135" w:themeColor="accent6" w:themeShade="BF"/>
          <w:sz w:val="24"/>
          <w:szCs w:val="24"/>
        </w:rPr>
        <w:t>“Seeing a way forward after the devastation. Feel more confident if another fire came.”</w:t>
      </w:r>
    </w:p>
    <w:p w14:paraId="27A02748" w14:textId="6F38C37D" w:rsidR="00501C85" w:rsidRPr="00C14320" w:rsidRDefault="00501C85" w:rsidP="007A17BC">
      <w:pPr>
        <w:ind w:left="4320"/>
        <w:jc w:val="right"/>
        <w:rPr>
          <w:b/>
          <w:sz w:val="32"/>
          <w:szCs w:val="32"/>
        </w:rPr>
      </w:pPr>
      <w:r w:rsidRPr="00C14320">
        <w:rPr>
          <w:color w:val="538135" w:themeColor="accent6" w:themeShade="BF"/>
        </w:rPr>
        <w:t>Workshop participant</w:t>
      </w:r>
    </w:p>
    <w:p w14:paraId="7B782B36" w14:textId="77777777" w:rsidR="00501C85" w:rsidRDefault="00501C85" w:rsidP="00501C85">
      <w:pPr>
        <w:pStyle w:val="ReportQuote"/>
        <w:ind w:left="4754"/>
        <w:rPr>
          <w:b w:val="0"/>
          <w:i w:val="0"/>
          <w:color w:val="000000" w:themeColor="text1"/>
          <w:sz w:val="24"/>
          <w:szCs w:val="24"/>
        </w:rPr>
      </w:pPr>
    </w:p>
    <w:p w14:paraId="4C1EA9C8" w14:textId="128EB5D3" w:rsidR="00501C85" w:rsidRDefault="007A17BC" w:rsidP="00501C85">
      <w:pPr>
        <w:pStyle w:val="ReportQuote"/>
        <w:ind w:left="4754"/>
        <w:rPr>
          <w:b w:val="0"/>
          <w:i w:val="0"/>
          <w:color w:val="000000" w:themeColor="text1"/>
          <w:sz w:val="24"/>
          <w:szCs w:val="24"/>
        </w:rPr>
      </w:pPr>
      <w:r w:rsidRPr="00844343">
        <w:rPr>
          <w:noProof/>
          <w:lang w:eastAsia="en-AU"/>
        </w:rPr>
        <mc:AlternateContent>
          <mc:Choice Requires="wps">
            <w:drawing>
              <wp:anchor distT="0" distB="0" distL="114300" distR="114300" simplePos="0" relativeHeight="251726848" behindDoc="0" locked="0" layoutInCell="1" allowOverlap="1" wp14:anchorId="0CBA35E5" wp14:editId="295A4549">
                <wp:simplePos x="0" y="0"/>
                <wp:positionH relativeFrom="column">
                  <wp:posOffset>-480695</wp:posOffset>
                </wp:positionH>
                <wp:positionV relativeFrom="paragraph">
                  <wp:posOffset>821055</wp:posOffset>
                </wp:positionV>
                <wp:extent cx="236220" cy="25209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52095"/>
                        </a:xfrm>
                        <a:prstGeom prst="rect">
                          <a:avLst/>
                        </a:prstGeom>
                        <a:noFill/>
                        <a:ln w="9525">
                          <a:noFill/>
                          <a:miter lim="800000"/>
                          <a:headEnd/>
                          <a:tailEnd/>
                        </a:ln>
                      </wps:spPr>
                      <wps:txbx>
                        <w:txbxContent>
                          <w:p w14:paraId="24B52919" w14:textId="3DA325A3" w:rsidR="00F3555F" w:rsidRPr="00507977" w:rsidRDefault="008602B4" w:rsidP="00F3555F">
                            <w:pPr>
                              <w:rPr>
                                <w:color w:val="FFFFFF" w:themeColor="background1"/>
                                <w:sz w:val="16"/>
                                <w:szCs w:val="16"/>
                              </w:rPr>
                            </w:pPr>
                            <w:r>
                              <w:rPr>
                                <w:color w:val="FFFFFF" w:themeColor="background1"/>
                                <w:sz w:val="16"/>
                                <w:szCs w:val="16"/>
                              </w:rPr>
                              <w:t>5</w:t>
                            </w:r>
                            <w:r w:rsidR="006B100D">
                              <w:rPr>
                                <w:color w:val="FFFFFF" w:themeColor="background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A35E5" id="_x0000_s1037" type="#_x0000_t202" style="position:absolute;left:0;text-align:left;margin-left:-37.85pt;margin-top:64.65pt;width:18.6pt;height:19.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" filled="f" stroked="f">
                <v:textbox>
                  <w:txbxContent>
                    <w:p w14:paraId="24B52919" w14:textId="3DA325A3" w:rsidR="00F3555F" w:rsidRPr="00507977" w:rsidRDefault="008602B4" w:rsidP="00F3555F">
                      <w:pPr>
                        <w:rPr>
                          <w:color w:val="FFFFFF" w:themeColor="background1"/>
                          <w:sz w:val="16"/>
                          <w:szCs w:val="16"/>
                        </w:rPr>
                      </w:pPr>
                      <w:r>
                        <w:rPr>
                          <w:color w:val="FFFFFF" w:themeColor="background1"/>
                          <w:sz w:val="16"/>
                          <w:szCs w:val="16"/>
                        </w:rPr>
                        <w:t>5</w:t>
                      </w:r>
                      <w:r w:rsidR="006B100D">
                        <w:rPr>
                          <w:color w:val="FFFFFF" w:themeColor="background1"/>
                          <w:sz w:val="16"/>
                          <w:szCs w:val="16"/>
                        </w:rPr>
                        <w:t>.</w:t>
                      </w:r>
                    </w:p>
                  </w:txbxContent>
                </v:textbox>
              </v:shape>
            </w:pict>
          </mc:Fallback>
        </mc:AlternateContent>
      </w:r>
    </w:p>
    <w:p w14:paraId="4F643E8A" w14:textId="4935085D" w:rsidR="00501C85" w:rsidRDefault="007A17BC" w:rsidP="00501C85">
      <w:pPr>
        <w:pStyle w:val="ReportQuote"/>
        <w:ind w:left="4754"/>
        <w:rPr>
          <w:b w:val="0"/>
          <w:i w:val="0"/>
          <w:color w:val="000000" w:themeColor="text1"/>
          <w:sz w:val="24"/>
          <w:szCs w:val="24"/>
        </w:rPr>
      </w:pPr>
      <w:r>
        <w:rPr>
          <w:b w:val="0"/>
          <w:noProof/>
          <w:color w:val="92493C"/>
          <w:sz w:val="32"/>
          <w:szCs w:val="32"/>
          <w:lang w:val="en-AU" w:eastAsia="en-AU"/>
        </w:rPr>
        <w:lastRenderedPageBreak/>
        <w:drawing>
          <wp:anchor distT="0" distB="0" distL="114300" distR="114300" simplePos="0" relativeHeight="251555328" behindDoc="0" locked="0" layoutInCell="1" allowOverlap="1" wp14:anchorId="6B69A45C" wp14:editId="0B8D44DF">
            <wp:simplePos x="0" y="0"/>
            <wp:positionH relativeFrom="column">
              <wp:posOffset>-487680</wp:posOffset>
            </wp:positionH>
            <wp:positionV relativeFrom="paragraph">
              <wp:posOffset>-457582</wp:posOffset>
            </wp:positionV>
            <wp:extent cx="7612380" cy="1998728"/>
            <wp:effectExtent l="0" t="0" r="762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12380" cy="19987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C008A7" w14:textId="251BF6BF" w:rsidR="00501C85" w:rsidRDefault="00501C85" w:rsidP="00501C85">
      <w:pPr>
        <w:pStyle w:val="ReportQuote"/>
        <w:ind w:left="4754"/>
        <w:rPr>
          <w:b w:val="0"/>
          <w:i w:val="0"/>
          <w:color w:val="000000" w:themeColor="text1"/>
          <w:sz w:val="24"/>
          <w:szCs w:val="24"/>
        </w:rPr>
      </w:pPr>
    </w:p>
    <w:p w14:paraId="0918C451" w14:textId="7379504D" w:rsidR="00501C85" w:rsidRDefault="00501C85" w:rsidP="00501C85">
      <w:pPr>
        <w:pStyle w:val="ReportQuote"/>
        <w:ind w:left="4754"/>
        <w:rPr>
          <w:b w:val="0"/>
          <w:i w:val="0"/>
          <w:color w:val="000000" w:themeColor="text1"/>
          <w:sz w:val="24"/>
          <w:szCs w:val="24"/>
        </w:rPr>
      </w:pPr>
    </w:p>
    <w:p w14:paraId="162FFC25" w14:textId="77777777" w:rsidR="00501C85" w:rsidRDefault="00501C85" w:rsidP="00501C85">
      <w:pPr>
        <w:pStyle w:val="ReportQuote"/>
        <w:ind w:left="4754"/>
        <w:rPr>
          <w:b w:val="0"/>
          <w:i w:val="0"/>
          <w:color w:val="000000" w:themeColor="text1"/>
          <w:sz w:val="24"/>
          <w:szCs w:val="24"/>
        </w:rPr>
      </w:pPr>
    </w:p>
    <w:p w14:paraId="49E8CB11" w14:textId="79B62F97" w:rsidR="00501C85" w:rsidRDefault="008602B4" w:rsidP="00501C85">
      <w:pPr>
        <w:pStyle w:val="ReportQuote"/>
        <w:ind w:left="4754"/>
        <w:rPr>
          <w:b w:val="0"/>
          <w:i w:val="0"/>
          <w:color w:val="000000" w:themeColor="text1"/>
          <w:sz w:val="24"/>
          <w:szCs w:val="24"/>
        </w:rPr>
      </w:pPr>
      <w:r w:rsidRPr="00844343">
        <w:rPr>
          <w:noProof/>
          <w:lang w:eastAsia="en-AU"/>
        </w:rPr>
        <mc:AlternateContent>
          <mc:Choice Requires="wps">
            <w:drawing>
              <wp:anchor distT="0" distB="0" distL="114300" distR="114300" simplePos="0" relativeHeight="251724800" behindDoc="0" locked="0" layoutInCell="1" allowOverlap="1" wp14:anchorId="076DFD56" wp14:editId="357B5DAE">
                <wp:simplePos x="0" y="0"/>
                <wp:positionH relativeFrom="column">
                  <wp:posOffset>-487680</wp:posOffset>
                </wp:positionH>
                <wp:positionV relativeFrom="paragraph">
                  <wp:posOffset>200025</wp:posOffset>
                </wp:positionV>
                <wp:extent cx="236220" cy="25209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52095"/>
                        </a:xfrm>
                        <a:prstGeom prst="rect">
                          <a:avLst/>
                        </a:prstGeom>
                        <a:noFill/>
                        <a:ln w="9525">
                          <a:noFill/>
                          <a:miter lim="800000"/>
                          <a:headEnd/>
                          <a:tailEnd/>
                        </a:ln>
                      </wps:spPr>
                      <wps:txbx>
                        <w:txbxContent>
                          <w:p w14:paraId="59A6E5D9" w14:textId="36E7A852" w:rsidR="00F3555F" w:rsidRPr="00507977" w:rsidRDefault="00F3555F" w:rsidP="00F3555F">
                            <w:pPr>
                              <w:rPr>
                                <w:color w:val="FFFFFF" w:themeColor="background1"/>
                                <w:sz w:val="16"/>
                                <w:szCs w:val="16"/>
                              </w:rPr>
                            </w:pPr>
                            <w:r>
                              <w:rPr>
                                <w:color w:val="FFFFFF" w:themeColor="background1"/>
                                <w:sz w:val="16"/>
                                <w:szCs w:val="16"/>
                              </w:rPr>
                              <w:t>6</w:t>
                            </w:r>
                            <w:r w:rsidR="006B100D">
                              <w:rPr>
                                <w:color w:val="FFFFFF" w:themeColor="background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DFD56" id="_x0000_s1038" type="#_x0000_t202" style="position:absolute;left:0;text-align:left;margin-left:-38.4pt;margin-top:15.75pt;width:18.6pt;height:19.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" filled="f" stroked="f">
                <v:textbox>
                  <w:txbxContent>
                    <w:p w14:paraId="59A6E5D9" w14:textId="36E7A852" w:rsidR="00F3555F" w:rsidRPr="00507977" w:rsidRDefault="00F3555F" w:rsidP="00F3555F">
                      <w:pPr>
                        <w:rPr>
                          <w:color w:val="FFFFFF" w:themeColor="background1"/>
                          <w:sz w:val="16"/>
                          <w:szCs w:val="16"/>
                        </w:rPr>
                      </w:pPr>
                      <w:r>
                        <w:rPr>
                          <w:color w:val="FFFFFF" w:themeColor="background1"/>
                          <w:sz w:val="16"/>
                          <w:szCs w:val="16"/>
                        </w:rPr>
                        <w:t>6</w:t>
                      </w:r>
                      <w:r w:rsidR="006B100D">
                        <w:rPr>
                          <w:color w:val="FFFFFF" w:themeColor="background1"/>
                          <w:sz w:val="16"/>
                          <w:szCs w:val="16"/>
                        </w:rPr>
                        <w:t>.</w:t>
                      </w:r>
                    </w:p>
                  </w:txbxContent>
                </v:textbox>
              </v:shape>
            </w:pict>
          </mc:Fallback>
        </mc:AlternateContent>
      </w:r>
    </w:p>
    <w:p w14:paraId="02C32ACA" w14:textId="303D97C4" w:rsidR="00501C85" w:rsidRDefault="00501C85" w:rsidP="00501C85">
      <w:pPr>
        <w:pStyle w:val="ReportQuote"/>
        <w:ind w:left="4754"/>
        <w:rPr>
          <w:b w:val="0"/>
          <w:i w:val="0"/>
          <w:color w:val="000000" w:themeColor="text1"/>
          <w:sz w:val="24"/>
          <w:szCs w:val="24"/>
        </w:rPr>
      </w:pPr>
    </w:p>
    <w:p w14:paraId="4694156E" w14:textId="423F0798" w:rsidR="00501C85" w:rsidRDefault="00501C85" w:rsidP="006C4163">
      <w:pPr>
        <w:pStyle w:val="ReportQuote"/>
        <w:ind w:left="0"/>
        <w:rPr>
          <w:b w:val="0"/>
          <w:i w:val="0"/>
          <w:color w:val="000000" w:themeColor="text1"/>
          <w:sz w:val="24"/>
          <w:szCs w:val="24"/>
        </w:rPr>
      </w:pPr>
      <w:r>
        <w:rPr>
          <w:b w:val="0"/>
          <w:i w:val="0"/>
          <w:color w:val="000000" w:themeColor="text1"/>
          <w:sz w:val="24"/>
          <w:szCs w:val="24"/>
        </w:rPr>
        <w:t>Next, residents were taken on a tour of their local neighbourhood to consider examples of effective property preparation to mitigate bush</w:t>
      </w:r>
      <w:r w:rsidR="00270887">
        <w:rPr>
          <w:b w:val="0"/>
          <w:i w:val="0"/>
          <w:color w:val="000000" w:themeColor="text1"/>
          <w:sz w:val="24"/>
          <w:szCs w:val="24"/>
        </w:rPr>
        <w:t xml:space="preserve"> </w:t>
      </w:r>
      <w:r>
        <w:rPr>
          <w:b w:val="0"/>
          <w:i w:val="0"/>
          <w:color w:val="000000" w:themeColor="text1"/>
          <w:sz w:val="24"/>
          <w:szCs w:val="24"/>
        </w:rPr>
        <w:t>fire risk whilst enabling sustainable manag</w:t>
      </w:r>
      <w:r w:rsidR="006C4163">
        <w:rPr>
          <w:b w:val="0"/>
          <w:i w:val="0"/>
          <w:color w:val="000000" w:themeColor="text1"/>
          <w:sz w:val="24"/>
          <w:szCs w:val="24"/>
        </w:rPr>
        <w:t xml:space="preserve">ement of biodiversity. Participants were able to </w:t>
      </w:r>
      <w:r w:rsidR="00E76E96">
        <w:rPr>
          <w:b w:val="0"/>
          <w:i w:val="0"/>
          <w:color w:val="000000" w:themeColor="text1"/>
          <w:sz w:val="24"/>
          <w:szCs w:val="24"/>
        </w:rPr>
        <w:t>observe and interpret</w:t>
      </w:r>
      <w:r w:rsidR="006C4163">
        <w:rPr>
          <w:b w:val="0"/>
          <w:i w:val="0"/>
          <w:color w:val="000000" w:themeColor="text1"/>
          <w:sz w:val="24"/>
          <w:szCs w:val="24"/>
        </w:rPr>
        <w:t xml:space="preserve"> fire behaviour and fire management at recently burnt and unburnt sites, and </w:t>
      </w:r>
      <w:r>
        <w:rPr>
          <w:b w:val="0"/>
          <w:i w:val="0"/>
          <w:color w:val="000000" w:themeColor="text1"/>
          <w:sz w:val="24"/>
          <w:szCs w:val="24"/>
        </w:rPr>
        <w:t>discuss</w:t>
      </w:r>
      <w:r w:rsidR="006C4163">
        <w:rPr>
          <w:b w:val="0"/>
          <w:i w:val="0"/>
          <w:color w:val="000000" w:themeColor="text1"/>
          <w:sz w:val="24"/>
          <w:szCs w:val="24"/>
        </w:rPr>
        <w:t xml:space="preserve"> fire ecology, </w:t>
      </w:r>
      <w:r w:rsidR="00E76E96">
        <w:rPr>
          <w:b w:val="0"/>
          <w:i w:val="0"/>
          <w:color w:val="000000" w:themeColor="text1"/>
          <w:sz w:val="24"/>
          <w:szCs w:val="24"/>
        </w:rPr>
        <w:t xml:space="preserve">and the local </w:t>
      </w:r>
      <w:r>
        <w:rPr>
          <w:b w:val="0"/>
          <w:i w:val="0"/>
          <w:color w:val="000000" w:themeColor="text1"/>
          <w:sz w:val="24"/>
          <w:szCs w:val="24"/>
        </w:rPr>
        <w:t>threat</w:t>
      </w:r>
      <w:r w:rsidR="006C4163">
        <w:rPr>
          <w:b w:val="0"/>
          <w:i w:val="0"/>
          <w:color w:val="000000" w:themeColor="text1"/>
          <w:sz w:val="24"/>
          <w:szCs w:val="24"/>
        </w:rPr>
        <w:t>ened species and habitat.</w:t>
      </w:r>
    </w:p>
    <w:p w14:paraId="3A06E93D" w14:textId="71AD5729" w:rsidR="00501C85" w:rsidRPr="00CB1C13" w:rsidRDefault="00501C85" w:rsidP="006C4163">
      <w:pPr>
        <w:pStyle w:val="ReportQuote"/>
        <w:ind w:left="0"/>
        <w:rPr>
          <w:b w:val="0"/>
          <w:i w:val="0"/>
          <w:color w:val="000000" w:themeColor="text1"/>
          <w:sz w:val="24"/>
          <w:szCs w:val="24"/>
        </w:rPr>
      </w:pPr>
      <w:r>
        <w:rPr>
          <w:b w:val="0"/>
          <w:i w:val="0"/>
          <w:color w:val="000000" w:themeColor="text1"/>
          <w:sz w:val="24"/>
          <w:szCs w:val="24"/>
        </w:rPr>
        <w:t>Throughout the workshop, agency staff shared information and management challenges relevant to their roles, whilst participants were given the opportunity to ask questions, connect with agencies and their community, and share experiences. The workshop finished with a BBQ lunch prepared by the Tathra Fire Brigade.</w:t>
      </w:r>
    </w:p>
    <w:p w14:paraId="479165C0" w14:textId="77777777" w:rsidR="006C4163" w:rsidRDefault="006C4163" w:rsidP="004F036B">
      <w:pPr>
        <w:rPr>
          <w:b/>
          <w:color w:val="92493C"/>
          <w:sz w:val="28"/>
          <w:szCs w:val="28"/>
        </w:rPr>
      </w:pPr>
    </w:p>
    <w:p w14:paraId="0EBB7421" w14:textId="5F05CF9A" w:rsidR="0079432C" w:rsidRPr="006C4163" w:rsidRDefault="00F0277A" w:rsidP="004F036B">
      <w:pPr>
        <w:rPr>
          <w:b/>
          <w:color w:val="92493C"/>
          <w:sz w:val="28"/>
          <w:szCs w:val="28"/>
        </w:rPr>
      </w:pPr>
      <w:r w:rsidRPr="006C4163">
        <w:rPr>
          <w:b/>
          <w:color w:val="92493C"/>
          <w:sz w:val="28"/>
          <w:szCs w:val="28"/>
        </w:rPr>
        <w:t xml:space="preserve">Participant </w:t>
      </w:r>
      <w:r w:rsidR="004F036B" w:rsidRPr="006C4163">
        <w:rPr>
          <w:b/>
          <w:color w:val="92493C"/>
          <w:sz w:val="28"/>
          <w:szCs w:val="28"/>
        </w:rPr>
        <w:t>Feedback</w:t>
      </w:r>
      <w:r w:rsidR="009D18C7" w:rsidRPr="006C4163">
        <w:rPr>
          <w:b/>
          <w:color w:val="92493C"/>
          <w:sz w:val="28"/>
          <w:szCs w:val="28"/>
        </w:rPr>
        <w:t xml:space="preserve"> </w:t>
      </w:r>
    </w:p>
    <w:p w14:paraId="4862D201" w14:textId="74FD6557" w:rsidR="008F7709" w:rsidRPr="00D92E0E" w:rsidRDefault="000316CC" w:rsidP="0079432C">
      <w:pPr>
        <w:rPr>
          <w:color w:val="000000" w:themeColor="text1"/>
          <w:sz w:val="24"/>
          <w:szCs w:val="24"/>
          <w:highlight w:val="yellow"/>
        </w:rPr>
      </w:pPr>
      <w:r>
        <w:rPr>
          <w:color w:val="000000" w:themeColor="text1"/>
          <w:sz w:val="24"/>
          <w:szCs w:val="24"/>
        </w:rPr>
        <w:t xml:space="preserve">A total of </w:t>
      </w:r>
      <w:r w:rsidR="00E76E96">
        <w:rPr>
          <w:color w:val="000000" w:themeColor="text1"/>
          <w:sz w:val="24"/>
          <w:szCs w:val="24"/>
        </w:rPr>
        <w:t xml:space="preserve">17 </w:t>
      </w:r>
      <w:r w:rsidR="009D18C7">
        <w:rPr>
          <w:color w:val="000000" w:themeColor="text1"/>
          <w:sz w:val="24"/>
          <w:szCs w:val="24"/>
        </w:rPr>
        <w:t xml:space="preserve">of 22 participants completed </w:t>
      </w:r>
      <w:r w:rsidR="00E76E96">
        <w:rPr>
          <w:color w:val="000000" w:themeColor="text1"/>
          <w:sz w:val="24"/>
          <w:szCs w:val="24"/>
        </w:rPr>
        <w:t>the</w:t>
      </w:r>
      <w:r w:rsidR="00D817E0">
        <w:rPr>
          <w:color w:val="000000" w:themeColor="text1"/>
          <w:sz w:val="24"/>
          <w:szCs w:val="24"/>
        </w:rPr>
        <w:t xml:space="preserve"> feedback </w:t>
      </w:r>
      <w:r w:rsidR="009D18C7">
        <w:rPr>
          <w:color w:val="000000" w:themeColor="text1"/>
          <w:sz w:val="24"/>
          <w:szCs w:val="24"/>
        </w:rPr>
        <w:t>survey</w:t>
      </w:r>
      <w:r w:rsidR="00804389">
        <w:rPr>
          <w:color w:val="000000" w:themeColor="text1"/>
          <w:sz w:val="24"/>
          <w:szCs w:val="24"/>
        </w:rPr>
        <w:t xml:space="preserve">, </w:t>
      </w:r>
      <w:r w:rsidR="00E76E96">
        <w:rPr>
          <w:color w:val="000000" w:themeColor="text1"/>
          <w:sz w:val="24"/>
          <w:szCs w:val="24"/>
        </w:rPr>
        <w:t xml:space="preserve">and </w:t>
      </w:r>
      <w:r w:rsidR="00804389">
        <w:rPr>
          <w:color w:val="000000" w:themeColor="text1"/>
          <w:sz w:val="24"/>
          <w:szCs w:val="24"/>
        </w:rPr>
        <w:t>o</w:t>
      </w:r>
      <w:r w:rsidR="00D817E0">
        <w:rPr>
          <w:color w:val="000000" w:themeColor="text1"/>
          <w:sz w:val="24"/>
          <w:szCs w:val="24"/>
        </w:rPr>
        <w:t xml:space="preserve">f these </w:t>
      </w:r>
      <w:r w:rsidR="008F7709" w:rsidRPr="00DC2252">
        <w:rPr>
          <w:color w:val="000000" w:themeColor="text1"/>
          <w:sz w:val="24"/>
          <w:szCs w:val="24"/>
        </w:rPr>
        <w:t>9</w:t>
      </w:r>
      <w:r w:rsidR="00DC2252" w:rsidRPr="00DC2252">
        <w:rPr>
          <w:color w:val="000000" w:themeColor="text1"/>
          <w:sz w:val="24"/>
          <w:szCs w:val="24"/>
        </w:rPr>
        <w:t>4</w:t>
      </w:r>
      <w:r w:rsidR="008F7709" w:rsidRPr="00DC2252">
        <w:rPr>
          <w:color w:val="000000" w:themeColor="text1"/>
          <w:sz w:val="24"/>
          <w:szCs w:val="24"/>
        </w:rPr>
        <w:t xml:space="preserve">% </w:t>
      </w:r>
      <w:r w:rsidR="00D817E0">
        <w:rPr>
          <w:color w:val="000000" w:themeColor="text1"/>
          <w:sz w:val="24"/>
          <w:szCs w:val="24"/>
        </w:rPr>
        <w:t>indicated</w:t>
      </w:r>
      <w:r w:rsidR="008F7709" w:rsidRPr="00DC2252">
        <w:rPr>
          <w:color w:val="000000" w:themeColor="text1"/>
          <w:sz w:val="24"/>
          <w:szCs w:val="24"/>
        </w:rPr>
        <w:t xml:space="preserve"> that the workshop was relevant and covered topics that were important to them. </w:t>
      </w:r>
      <w:r w:rsidR="00DC2252" w:rsidRPr="00DC2252">
        <w:rPr>
          <w:color w:val="000000" w:themeColor="text1"/>
          <w:sz w:val="24"/>
          <w:szCs w:val="24"/>
        </w:rPr>
        <w:t>100</w:t>
      </w:r>
      <w:r w:rsidR="008F7709" w:rsidRPr="00DC2252">
        <w:rPr>
          <w:color w:val="000000" w:themeColor="text1"/>
          <w:sz w:val="24"/>
          <w:szCs w:val="24"/>
        </w:rPr>
        <w:t xml:space="preserve">% </w:t>
      </w:r>
      <w:r w:rsidR="00DF6CFF">
        <w:rPr>
          <w:color w:val="000000" w:themeColor="text1"/>
          <w:sz w:val="24"/>
          <w:szCs w:val="24"/>
        </w:rPr>
        <w:t xml:space="preserve">of respondents </w:t>
      </w:r>
      <w:r w:rsidR="00D817E0">
        <w:rPr>
          <w:color w:val="000000" w:themeColor="text1"/>
          <w:sz w:val="24"/>
          <w:szCs w:val="24"/>
        </w:rPr>
        <w:t>thought that</w:t>
      </w:r>
      <w:r w:rsidR="008F7709" w:rsidRPr="00DC2252">
        <w:rPr>
          <w:color w:val="000000" w:themeColor="text1"/>
          <w:sz w:val="24"/>
          <w:szCs w:val="24"/>
        </w:rPr>
        <w:t xml:space="preserve"> the workshop was well organised and </w:t>
      </w:r>
      <w:r w:rsidR="0023324F" w:rsidRPr="00DC2252">
        <w:rPr>
          <w:color w:val="000000" w:themeColor="text1"/>
          <w:sz w:val="24"/>
          <w:szCs w:val="24"/>
        </w:rPr>
        <w:t>facilitated</w:t>
      </w:r>
      <w:r w:rsidR="00DC2252" w:rsidRPr="00DC2252">
        <w:rPr>
          <w:color w:val="000000" w:themeColor="text1"/>
          <w:sz w:val="24"/>
          <w:szCs w:val="24"/>
        </w:rPr>
        <w:t>,</w:t>
      </w:r>
      <w:r w:rsidR="008F7709" w:rsidRPr="00DC2252">
        <w:rPr>
          <w:color w:val="000000" w:themeColor="text1"/>
          <w:sz w:val="24"/>
          <w:szCs w:val="24"/>
        </w:rPr>
        <w:t xml:space="preserve"> </w:t>
      </w:r>
      <w:r w:rsidR="00DC2252" w:rsidRPr="00DC2252">
        <w:rPr>
          <w:color w:val="000000" w:themeColor="text1"/>
          <w:sz w:val="24"/>
          <w:szCs w:val="24"/>
        </w:rPr>
        <w:t>and that</w:t>
      </w:r>
      <w:r w:rsidR="008F7709" w:rsidRPr="00DC2252">
        <w:rPr>
          <w:color w:val="000000" w:themeColor="text1"/>
          <w:sz w:val="24"/>
          <w:szCs w:val="24"/>
        </w:rPr>
        <w:t xml:space="preserve"> </w:t>
      </w:r>
      <w:r>
        <w:rPr>
          <w:color w:val="000000" w:themeColor="text1"/>
          <w:sz w:val="24"/>
          <w:szCs w:val="24"/>
        </w:rPr>
        <w:t>the</w:t>
      </w:r>
      <w:r w:rsidRPr="00DC2252">
        <w:rPr>
          <w:color w:val="000000" w:themeColor="text1"/>
          <w:sz w:val="24"/>
          <w:szCs w:val="24"/>
        </w:rPr>
        <w:t xml:space="preserve"> </w:t>
      </w:r>
      <w:r w:rsidR="008F7709" w:rsidRPr="00DC2252">
        <w:rPr>
          <w:color w:val="000000" w:themeColor="text1"/>
          <w:sz w:val="24"/>
          <w:szCs w:val="24"/>
        </w:rPr>
        <w:t xml:space="preserve">workshop fulfilled their expectations. </w:t>
      </w:r>
    </w:p>
    <w:p w14:paraId="5845BDD8" w14:textId="10D04745" w:rsidR="008F7709" w:rsidRDefault="00D817E0" w:rsidP="008F7709">
      <w:pPr>
        <w:jc w:val="center"/>
        <w:rPr>
          <w:i/>
          <w:color w:val="538135" w:themeColor="accent6" w:themeShade="BF"/>
          <w:sz w:val="24"/>
          <w:szCs w:val="24"/>
        </w:rPr>
      </w:pPr>
      <w:r w:rsidRPr="00057558">
        <w:rPr>
          <w:i/>
          <w:color w:val="538135" w:themeColor="accent6" w:themeShade="BF"/>
          <w:sz w:val="24"/>
          <w:szCs w:val="24"/>
        </w:rPr>
        <w:t xml:space="preserve"> </w:t>
      </w:r>
      <w:r w:rsidR="008F7709" w:rsidRPr="00057558">
        <w:rPr>
          <w:i/>
          <w:color w:val="538135" w:themeColor="accent6" w:themeShade="BF"/>
          <w:sz w:val="24"/>
          <w:szCs w:val="24"/>
        </w:rPr>
        <w:t>“</w:t>
      </w:r>
      <w:r w:rsidR="00057558" w:rsidRPr="00057558">
        <w:rPr>
          <w:i/>
          <w:color w:val="538135" w:themeColor="accent6" w:themeShade="BF"/>
          <w:sz w:val="24"/>
          <w:szCs w:val="24"/>
        </w:rPr>
        <w:t>Excellent information easily understood.</w:t>
      </w:r>
      <w:r w:rsidR="00057558">
        <w:rPr>
          <w:i/>
          <w:color w:val="538135" w:themeColor="accent6" w:themeShade="BF"/>
          <w:sz w:val="24"/>
          <w:szCs w:val="24"/>
        </w:rPr>
        <w:t>”</w:t>
      </w:r>
    </w:p>
    <w:p w14:paraId="37C40AFF" w14:textId="77777777" w:rsidR="00E76E96" w:rsidRPr="00E76E96" w:rsidRDefault="00D817E0" w:rsidP="00E76E96">
      <w:pPr>
        <w:ind w:left="3600"/>
        <w:rPr>
          <w:i/>
          <w:color w:val="538135" w:themeColor="accent6" w:themeShade="BF"/>
          <w:sz w:val="24"/>
          <w:szCs w:val="24"/>
        </w:rPr>
      </w:pPr>
      <w:r w:rsidRPr="00E76E96">
        <w:rPr>
          <w:i/>
          <w:color w:val="538135" w:themeColor="accent6" w:themeShade="BF"/>
          <w:sz w:val="24"/>
          <w:szCs w:val="24"/>
        </w:rPr>
        <w:t xml:space="preserve">    </w:t>
      </w:r>
      <w:r w:rsidR="00057558" w:rsidRPr="00E76E96">
        <w:rPr>
          <w:i/>
          <w:color w:val="538135" w:themeColor="accent6" w:themeShade="BF"/>
          <w:sz w:val="24"/>
          <w:szCs w:val="24"/>
        </w:rPr>
        <w:t>“Exceeded my expectations!”</w:t>
      </w:r>
      <w:r w:rsidR="00E76E96" w:rsidRPr="00E76E96">
        <w:rPr>
          <w:i/>
          <w:color w:val="538135" w:themeColor="accent6" w:themeShade="BF"/>
          <w:sz w:val="24"/>
          <w:szCs w:val="24"/>
        </w:rPr>
        <w:t xml:space="preserve"> </w:t>
      </w:r>
    </w:p>
    <w:p w14:paraId="0E690750" w14:textId="0BF4FD03" w:rsidR="00E76E96" w:rsidRDefault="00E76E96" w:rsidP="00E76E96">
      <w:pPr>
        <w:ind w:left="720"/>
        <w:rPr>
          <w:i/>
          <w:color w:val="538135" w:themeColor="accent6" w:themeShade="BF"/>
          <w:sz w:val="24"/>
          <w:szCs w:val="24"/>
        </w:rPr>
      </w:pPr>
      <w:r w:rsidRPr="00E76E96">
        <w:rPr>
          <w:i/>
          <w:color w:val="538135" w:themeColor="accent6" w:themeShade="BF"/>
          <w:sz w:val="24"/>
          <w:szCs w:val="24"/>
        </w:rPr>
        <w:t xml:space="preserve">“Understanding the complexity of </w:t>
      </w:r>
      <w:r w:rsidRPr="00D60627">
        <w:rPr>
          <w:i/>
          <w:color w:val="538135"/>
          <w:sz w:val="24"/>
          <w:szCs w:val="24"/>
        </w:rPr>
        <w:t>fire and reasons</w:t>
      </w:r>
      <w:r w:rsidRPr="00E76E96">
        <w:rPr>
          <w:i/>
          <w:color w:val="538135" w:themeColor="accent6" w:themeShade="BF"/>
          <w:sz w:val="24"/>
          <w:szCs w:val="24"/>
        </w:rPr>
        <w:t xml:space="preserve"> for appropriate times for hazard burns”</w:t>
      </w:r>
    </w:p>
    <w:p w14:paraId="31CDC911" w14:textId="77777777" w:rsidR="00D60627" w:rsidRPr="00D60627" w:rsidRDefault="00D60627" w:rsidP="00D60627">
      <w:pPr>
        <w:ind w:left="1080"/>
        <w:jc w:val="center"/>
        <w:rPr>
          <w:i/>
          <w:color w:val="538135"/>
          <w:sz w:val="24"/>
          <w:szCs w:val="24"/>
        </w:rPr>
      </w:pPr>
      <w:r w:rsidRPr="00D60627">
        <w:rPr>
          <w:i/>
          <w:color w:val="538135"/>
          <w:sz w:val="24"/>
          <w:szCs w:val="24"/>
        </w:rPr>
        <w:t>“Stacks of diverse knowledge appreciation of many different roles needed for assessing when/ what/ how to burn.”</w:t>
      </w:r>
    </w:p>
    <w:p w14:paraId="697E8897" w14:textId="14D49337" w:rsidR="006C4163" w:rsidRPr="00C14320" w:rsidRDefault="006C4163" w:rsidP="00D817E0">
      <w:pPr>
        <w:ind w:left="4320"/>
        <w:jc w:val="right"/>
        <w:rPr>
          <w:b/>
          <w:sz w:val="32"/>
          <w:szCs w:val="32"/>
        </w:rPr>
      </w:pPr>
      <w:r w:rsidRPr="00C14320">
        <w:rPr>
          <w:color w:val="538135" w:themeColor="accent6" w:themeShade="BF"/>
        </w:rPr>
        <w:t>Workshop participant</w:t>
      </w:r>
      <w:r>
        <w:rPr>
          <w:color w:val="538135" w:themeColor="accent6" w:themeShade="BF"/>
        </w:rPr>
        <w:t>s</w:t>
      </w:r>
    </w:p>
    <w:p w14:paraId="7DCD074B" w14:textId="297F20DE" w:rsidR="00CB1C13" w:rsidRPr="00312D25" w:rsidRDefault="00D60627" w:rsidP="0079432C">
      <w:pPr>
        <w:rPr>
          <w:color w:val="000000" w:themeColor="text1"/>
          <w:sz w:val="24"/>
          <w:szCs w:val="24"/>
        </w:rPr>
      </w:pPr>
      <w:r w:rsidRPr="00D60627">
        <w:rPr>
          <w:noProof/>
          <w:lang w:eastAsia="en-AU"/>
        </w:rPr>
        <mc:AlternateContent>
          <mc:Choice Requires="wps">
            <w:drawing>
              <wp:anchor distT="0" distB="0" distL="114300" distR="114300" simplePos="0" relativeHeight="251659776" behindDoc="0" locked="0" layoutInCell="1" allowOverlap="1" wp14:anchorId="73FB00D4" wp14:editId="66EB36A0">
                <wp:simplePos x="0" y="0"/>
                <wp:positionH relativeFrom="column">
                  <wp:posOffset>-457200</wp:posOffset>
                </wp:positionH>
                <wp:positionV relativeFrom="paragraph">
                  <wp:posOffset>3231515</wp:posOffset>
                </wp:positionV>
                <wp:extent cx="548640" cy="25908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59080"/>
                        </a:xfrm>
                        <a:prstGeom prst="rect">
                          <a:avLst/>
                        </a:prstGeom>
                        <a:noFill/>
                        <a:ln w="9525">
                          <a:noFill/>
                          <a:miter lim="800000"/>
                          <a:headEnd/>
                          <a:tailEnd/>
                        </a:ln>
                      </wps:spPr>
                      <wps:txbx>
                        <w:txbxContent>
                          <w:p w14:paraId="32B31432" w14:textId="70311DEA" w:rsidR="00F3555F" w:rsidRDefault="008602B4" w:rsidP="00D60627">
                            <w:pPr>
                              <w:rPr>
                                <w:color w:val="FFFFFF" w:themeColor="background1"/>
                                <w:sz w:val="16"/>
                                <w:szCs w:val="16"/>
                              </w:rPr>
                            </w:pPr>
                            <w:r>
                              <w:rPr>
                                <w:color w:val="FFFFFF" w:themeColor="background1"/>
                                <w:sz w:val="16"/>
                                <w:szCs w:val="16"/>
                              </w:rPr>
                              <w:t>7</w:t>
                            </w:r>
                            <w:r w:rsidR="006B100D">
                              <w:rPr>
                                <w:color w:val="FFFFFF" w:themeColor="background1"/>
                                <w:sz w:val="16"/>
                                <w:szCs w:val="16"/>
                              </w:rPr>
                              <w:t>.</w:t>
                            </w:r>
                          </w:p>
                          <w:p w14:paraId="1180534E" w14:textId="07BBBF72" w:rsidR="00F3555F" w:rsidRDefault="00F3555F" w:rsidP="00D60627">
                            <w:pPr>
                              <w:rPr>
                                <w:color w:val="FFFFFF" w:themeColor="background1"/>
                                <w:sz w:val="16"/>
                                <w:szCs w:val="16"/>
                              </w:rPr>
                            </w:pPr>
                            <w:r>
                              <w:rPr>
                                <w:color w:val="FFFFFF" w:themeColor="background1"/>
                                <w:sz w:val="16"/>
                                <w:szCs w:val="16"/>
                              </w:rPr>
                              <w:t xml:space="preserve"> </w:t>
                            </w:r>
                          </w:p>
                          <w:p w14:paraId="09C39639" w14:textId="6AD2C3EC" w:rsidR="00D60627" w:rsidRPr="00507977" w:rsidRDefault="00D60627" w:rsidP="00D60627">
                            <w:pPr>
                              <w:rPr>
                                <w:color w:val="FFFFFF" w:themeColor="background1"/>
                                <w:sz w:val="16"/>
                                <w:szCs w:val="16"/>
                              </w:rPr>
                            </w:pPr>
                            <w:r w:rsidRPr="00507977">
                              <w:rPr>
                                <w:color w:val="FFFFFF" w:themeColor="background1"/>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B00D4" id="_x0000_s1039" type="#_x0000_t202" style="position:absolute;margin-left:-36pt;margin-top:254.45pt;width:43.2pt;height:20.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" filled="f" stroked="f">
                <v:textbox>
                  <w:txbxContent>
                    <w:p w14:paraId="32B31432" w14:textId="70311DEA" w:rsidR="00F3555F" w:rsidRDefault="008602B4" w:rsidP="00D60627">
                      <w:pPr>
                        <w:rPr>
                          <w:color w:val="FFFFFF" w:themeColor="background1"/>
                          <w:sz w:val="16"/>
                          <w:szCs w:val="16"/>
                        </w:rPr>
                      </w:pPr>
                      <w:r>
                        <w:rPr>
                          <w:color w:val="FFFFFF" w:themeColor="background1"/>
                          <w:sz w:val="16"/>
                          <w:szCs w:val="16"/>
                        </w:rPr>
                        <w:t>7</w:t>
                      </w:r>
                      <w:r w:rsidR="006B100D">
                        <w:rPr>
                          <w:color w:val="FFFFFF" w:themeColor="background1"/>
                          <w:sz w:val="16"/>
                          <w:szCs w:val="16"/>
                        </w:rPr>
                        <w:t>.</w:t>
                      </w:r>
                    </w:p>
                    <w:p w14:paraId="1180534E" w14:textId="07BBBF72" w:rsidR="00F3555F" w:rsidRDefault="00F3555F" w:rsidP="00D60627">
                      <w:pPr>
                        <w:rPr>
                          <w:color w:val="FFFFFF" w:themeColor="background1"/>
                          <w:sz w:val="16"/>
                          <w:szCs w:val="16"/>
                        </w:rPr>
                      </w:pPr>
                      <w:r>
                        <w:rPr>
                          <w:color w:val="FFFFFF" w:themeColor="background1"/>
                          <w:sz w:val="16"/>
                          <w:szCs w:val="16"/>
                        </w:rPr>
                        <w:t xml:space="preserve"> </w:t>
                      </w:r>
                    </w:p>
                    <w:p w14:paraId="09C39639" w14:textId="6AD2C3EC" w:rsidR="00D60627" w:rsidRPr="00507977" w:rsidRDefault="00D60627" w:rsidP="00D60627">
                      <w:pPr>
                        <w:rPr>
                          <w:color w:val="FFFFFF" w:themeColor="background1"/>
                          <w:sz w:val="16"/>
                          <w:szCs w:val="16"/>
                        </w:rPr>
                      </w:pPr>
                      <w:r w:rsidRPr="00507977">
                        <w:rPr>
                          <w:color w:val="FFFFFF" w:themeColor="background1"/>
                          <w:sz w:val="16"/>
                          <w:szCs w:val="16"/>
                        </w:rPr>
                        <w:t xml:space="preserve"> </w:t>
                      </w:r>
                    </w:p>
                  </w:txbxContent>
                </v:textbox>
              </v:shape>
            </w:pict>
          </mc:Fallback>
        </mc:AlternateContent>
      </w:r>
      <w:r>
        <w:rPr>
          <w:noProof/>
          <w:lang w:eastAsia="en-AU"/>
        </w:rPr>
        <w:drawing>
          <wp:anchor distT="0" distB="0" distL="114300" distR="114300" simplePos="0" relativeHeight="251656704" behindDoc="1" locked="0" layoutInCell="1" allowOverlap="1" wp14:anchorId="00418C55" wp14:editId="349F69D1">
            <wp:simplePos x="0" y="0"/>
            <wp:positionH relativeFrom="column">
              <wp:posOffset>-464820</wp:posOffset>
            </wp:positionH>
            <wp:positionV relativeFrom="paragraph">
              <wp:posOffset>1255395</wp:posOffset>
            </wp:positionV>
            <wp:extent cx="7581900" cy="2228215"/>
            <wp:effectExtent l="0" t="0" r="0" b="635"/>
            <wp:wrapTight wrapText="bothSides">
              <wp:wrapPolygon edited="0">
                <wp:start x="0" y="0"/>
                <wp:lineTo x="0" y="21421"/>
                <wp:lineTo x="21546" y="21421"/>
                <wp:lineTo x="2154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581900" cy="2228215"/>
                    </a:xfrm>
                    <a:prstGeom prst="rect">
                      <a:avLst/>
                    </a:prstGeom>
                  </pic:spPr>
                </pic:pic>
              </a:graphicData>
            </a:graphic>
            <wp14:sizeRelH relativeFrom="page">
              <wp14:pctWidth>0</wp14:pctWidth>
            </wp14:sizeRelH>
            <wp14:sizeRelV relativeFrom="page">
              <wp14:pctHeight>0</wp14:pctHeight>
            </wp14:sizeRelV>
          </wp:anchor>
        </w:drawing>
      </w:r>
      <w:r w:rsidR="002369D8" w:rsidRPr="00CE4BFE">
        <w:rPr>
          <w:color w:val="000000" w:themeColor="text1"/>
          <w:sz w:val="24"/>
          <w:szCs w:val="24"/>
        </w:rPr>
        <w:t xml:space="preserve">Participants found the workshop valuable because of its collaborative approach between agencies and the community, the sharing of knowledge, the chance to network and learning about </w:t>
      </w:r>
      <w:r w:rsidR="00CE4BFE" w:rsidRPr="00CE4BFE">
        <w:rPr>
          <w:color w:val="000000" w:themeColor="text1"/>
          <w:sz w:val="24"/>
          <w:szCs w:val="24"/>
        </w:rPr>
        <w:t>how fire impacts</w:t>
      </w:r>
      <w:r w:rsidR="002369D8" w:rsidRPr="00CE4BFE">
        <w:rPr>
          <w:color w:val="000000" w:themeColor="text1"/>
          <w:sz w:val="24"/>
          <w:szCs w:val="24"/>
        </w:rPr>
        <w:t xml:space="preserve"> local flora and fauna</w:t>
      </w:r>
      <w:r w:rsidR="00D817E0">
        <w:rPr>
          <w:color w:val="000000" w:themeColor="text1"/>
          <w:sz w:val="24"/>
          <w:szCs w:val="24"/>
        </w:rPr>
        <w:t>. P</w:t>
      </w:r>
      <w:r w:rsidR="00E76E96">
        <w:rPr>
          <w:color w:val="000000" w:themeColor="text1"/>
          <w:sz w:val="24"/>
          <w:szCs w:val="24"/>
        </w:rPr>
        <w:t>eople</w:t>
      </w:r>
      <w:r w:rsidR="00D817E0">
        <w:rPr>
          <w:color w:val="000000" w:themeColor="text1"/>
          <w:sz w:val="24"/>
          <w:szCs w:val="24"/>
        </w:rPr>
        <w:t xml:space="preserve"> indicated that they would </w:t>
      </w:r>
      <w:r w:rsidR="00E76E96">
        <w:rPr>
          <w:sz w:val="24"/>
          <w:szCs w:val="24"/>
        </w:rPr>
        <w:t>update their current Bush Fire Survival Plan,</w:t>
      </w:r>
      <w:r w:rsidR="00E76E96" w:rsidRPr="00E76E96">
        <w:rPr>
          <w:sz w:val="24"/>
          <w:szCs w:val="24"/>
        </w:rPr>
        <w:t xml:space="preserve"> </w:t>
      </w:r>
      <w:r w:rsidR="00E76E96">
        <w:rPr>
          <w:sz w:val="24"/>
          <w:szCs w:val="24"/>
        </w:rPr>
        <w:t>complete</w:t>
      </w:r>
      <w:r w:rsidR="00E76E96" w:rsidRPr="008F059F">
        <w:rPr>
          <w:sz w:val="24"/>
          <w:szCs w:val="24"/>
        </w:rPr>
        <w:t xml:space="preserve"> their first ever written Bush Fire Survival Plan</w:t>
      </w:r>
      <w:r w:rsidR="00E76E96">
        <w:rPr>
          <w:sz w:val="24"/>
          <w:szCs w:val="24"/>
        </w:rPr>
        <w:t xml:space="preserve">, do </w:t>
      </w:r>
      <w:r w:rsidR="00E76E96" w:rsidRPr="008F059F">
        <w:rPr>
          <w:sz w:val="24"/>
          <w:szCs w:val="24"/>
        </w:rPr>
        <w:t>extra maintenance to</w:t>
      </w:r>
      <w:r w:rsidR="00E76E96">
        <w:rPr>
          <w:sz w:val="24"/>
          <w:szCs w:val="24"/>
        </w:rPr>
        <w:t xml:space="preserve"> prepare their</w:t>
      </w:r>
      <w:r w:rsidR="00E76E96" w:rsidRPr="008F059F">
        <w:rPr>
          <w:sz w:val="24"/>
          <w:szCs w:val="24"/>
        </w:rPr>
        <w:t xml:space="preserve"> h</w:t>
      </w:r>
      <w:bookmarkStart w:id="1" w:name="_GoBack"/>
      <w:bookmarkEnd w:id="1"/>
      <w:r w:rsidR="00E76E96" w:rsidRPr="008F059F">
        <w:rPr>
          <w:sz w:val="24"/>
          <w:szCs w:val="24"/>
        </w:rPr>
        <w:t>ome</w:t>
      </w:r>
      <w:r w:rsidR="00E76E96">
        <w:rPr>
          <w:sz w:val="24"/>
          <w:szCs w:val="24"/>
        </w:rPr>
        <w:t xml:space="preserve">, and </w:t>
      </w:r>
      <w:r w:rsidR="00D817E0">
        <w:rPr>
          <w:sz w:val="24"/>
          <w:szCs w:val="24"/>
        </w:rPr>
        <w:t>make changes to their home/garden for be</w:t>
      </w:r>
      <w:r w:rsidR="00E76E96">
        <w:rPr>
          <w:sz w:val="24"/>
          <w:szCs w:val="24"/>
        </w:rPr>
        <w:t>tter bush</w:t>
      </w:r>
      <w:r w:rsidR="00270887">
        <w:rPr>
          <w:sz w:val="24"/>
          <w:szCs w:val="24"/>
        </w:rPr>
        <w:t xml:space="preserve"> </w:t>
      </w:r>
      <w:r w:rsidR="00E76E96">
        <w:rPr>
          <w:sz w:val="24"/>
          <w:szCs w:val="24"/>
        </w:rPr>
        <w:t>fire protection</w:t>
      </w:r>
      <w:r w:rsidR="005F12F8">
        <w:rPr>
          <w:color w:val="000000" w:themeColor="text1"/>
          <w:sz w:val="24"/>
          <w:szCs w:val="24"/>
        </w:rPr>
        <w:t>.</w:t>
      </w:r>
      <w:r w:rsidR="00312D25">
        <w:rPr>
          <w:color w:val="000000" w:themeColor="text1"/>
          <w:sz w:val="24"/>
          <w:szCs w:val="24"/>
        </w:rPr>
        <w:t xml:space="preserve">  </w:t>
      </w:r>
      <w:r w:rsidR="002113C8" w:rsidRPr="00A30698">
        <w:rPr>
          <w:noProof/>
          <w:sz w:val="24"/>
          <w:szCs w:val="24"/>
          <w:highlight w:val="yellow"/>
          <w:lang w:eastAsia="en-AU"/>
        </w:rPr>
        <w:drawing>
          <wp:anchor distT="0" distB="0" distL="114300" distR="114300" simplePos="0" relativeHeight="251649536" behindDoc="0" locked="1" layoutInCell="1" allowOverlap="1" wp14:anchorId="768FD48B" wp14:editId="53DDD43F">
            <wp:simplePos x="0" y="0"/>
            <wp:positionH relativeFrom="margin">
              <wp:posOffset>3472815</wp:posOffset>
            </wp:positionH>
            <wp:positionV relativeFrom="paragraph">
              <wp:posOffset>2597785</wp:posOffset>
            </wp:positionV>
            <wp:extent cx="3507105" cy="8001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dministration\Logos\NCC Logos\2014 NCC Final logos - 140328\NCC Final logos-2014-10-13\RGB\PNG\horizontal\NCC_NSW-LongLowSmallBlack.png"/>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350710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13FA9" w14:textId="137FF413" w:rsidR="00D817E0" w:rsidRDefault="00D817E0" w:rsidP="00AC2079">
      <w:pPr>
        <w:rPr>
          <w:b/>
          <w:color w:val="92493C"/>
          <w:sz w:val="32"/>
          <w:szCs w:val="32"/>
        </w:rPr>
        <w:sectPr w:rsidR="00D817E0" w:rsidSect="00313AA4">
          <w:pgSz w:w="11906" w:h="16838"/>
          <w:pgMar w:top="720" w:right="720" w:bottom="720" w:left="720" w:header="708" w:footer="708" w:gutter="0"/>
          <w:cols w:space="708"/>
          <w:docGrid w:linePitch="360"/>
        </w:sectPr>
      </w:pPr>
    </w:p>
    <w:p w14:paraId="66CAF7CC" w14:textId="5BB64E63" w:rsidR="003A1766" w:rsidRPr="003A1766" w:rsidRDefault="003A1766" w:rsidP="00AC2079">
      <w:pPr>
        <w:rPr>
          <w:color w:val="92493C"/>
          <w:sz w:val="32"/>
          <w:szCs w:val="32"/>
        </w:rPr>
      </w:pPr>
      <w:r>
        <w:rPr>
          <w:b/>
          <w:noProof/>
          <w:sz w:val="24"/>
          <w:szCs w:val="24"/>
          <w:lang w:eastAsia="en-AU"/>
        </w:rPr>
        <w:lastRenderedPageBreak/>
        <mc:AlternateContent>
          <mc:Choice Requires="wpg">
            <w:drawing>
              <wp:anchor distT="0" distB="0" distL="114300" distR="114300" simplePos="0" relativeHeight="251670016" behindDoc="0" locked="0" layoutInCell="1" allowOverlap="1" wp14:anchorId="453F0B0A" wp14:editId="2E847E2D">
                <wp:simplePos x="0" y="0"/>
                <wp:positionH relativeFrom="column">
                  <wp:posOffset>-752475</wp:posOffset>
                </wp:positionH>
                <wp:positionV relativeFrom="paragraph">
                  <wp:posOffset>-657225</wp:posOffset>
                </wp:positionV>
                <wp:extent cx="8427720" cy="2071370"/>
                <wp:effectExtent l="0" t="0" r="0" b="5080"/>
                <wp:wrapNone/>
                <wp:docPr id="192" name="Group 192"/>
                <wp:cNvGraphicFramePr/>
                <a:graphic xmlns:a="http://schemas.openxmlformats.org/drawingml/2006/main">
                  <a:graphicData uri="http://schemas.microsoft.com/office/word/2010/wordprocessingGroup">
                    <wpg:wgp>
                      <wpg:cNvGrpSpPr/>
                      <wpg:grpSpPr>
                        <a:xfrm>
                          <a:off x="0" y="0"/>
                          <a:ext cx="8427720" cy="2071370"/>
                          <a:chOff x="0" y="0"/>
                          <a:chExt cx="8427720" cy="2071370"/>
                        </a:xfrm>
                      </wpg:grpSpPr>
                      <pic:pic xmlns:pic="http://schemas.openxmlformats.org/drawingml/2006/picture">
                        <pic:nvPicPr>
                          <pic:cNvPr id="27" name="Picture 27"/>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8440" cy="2066925"/>
                          </a:xfrm>
                          <a:prstGeom prst="rect">
                            <a:avLst/>
                          </a:prstGeom>
                          <a:noFill/>
                          <a:ln>
                            <a:noFill/>
                          </a:ln>
                        </pic:spPr>
                      </pic:pic>
                      <pic:pic xmlns:pic="http://schemas.openxmlformats.org/drawingml/2006/picture">
                        <pic:nvPicPr>
                          <pic:cNvPr id="29" name="Picture 2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bwMode="auto">
                          <a:xfrm>
                            <a:off x="2753890" y="0"/>
                            <a:ext cx="2761825" cy="2071370"/>
                          </a:xfrm>
                          <a:prstGeom prst="rect">
                            <a:avLst/>
                          </a:prstGeom>
                          <a:noFill/>
                          <a:ln>
                            <a:noFill/>
                          </a:ln>
                        </pic:spPr>
                      </pic:pic>
                      <pic:pic xmlns:pic="http://schemas.openxmlformats.org/drawingml/2006/picture">
                        <pic:nvPicPr>
                          <pic:cNvPr id="31" name="Picture 31"/>
                          <pic:cNvPicPr>
                            <a:picLocks noChangeAspect="1"/>
                          </pic:cNvPicPr>
                        </pic:nvPicPr>
                        <pic:blipFill rotWithShape="1">
                          <a:blip r:embed="rId21" cstate="print">
                            <a:extLst>
                              <a:ext uri="{28A0092B-C50C-407E-A947-70E740481C1C}">
                                <a14:useLocalDpi xmlns:a14="http://schemas.microsoft.com/office/drawing/2010/main" val="0"/>
                              </a:ext>
                            </a:extLst>
                          </a:blip>
                          <a:srcRect t="5677"/>
                          <a:stretch/>
                        </pic:blipFill>
                        <pic:spPr bwMode="auto">
                          <a:xfrm>
                            <a:off x="5516880" y="9525"/>
                            <a:ext cx="2910840" cy="2057400"/>
                          </a:xfrm>
                          <a:prstGeom prst="rect">
                            <a:avLst/>
                          </a:prstGeom>
                          <a:noFill/>
                          <a:ln>
                            <a:noFill/>
                          </a:ln>
                        </pic:spPr>
                      </pic:pic>
                    </wpg:wgp>
                  </a:graphicData>
                </a:graphic>
                <wp14:sizeRelV relativeFrom="margin">
                  <wp14:pctHeight>0</wp14:pctHeight>
                </wp14:sizeRelV>
              </wp:anchor>
            </w:drawing>
          </mc:Choice>
          <mc:Fallback>
            <w:pict>
              <v:group w14:anchorId="1DC30D2F" id="Group 192" o:spid="_x0000_s1026" style="position:absolute;margin-left:-59.25pt;margin-top:-51.75pt;width:663.6pt;height:163.1pt;z-index:251670016;mso-height-relative:margin" coordsize="84277,2071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">
                <v:shape id="Picture 27" o:spid="_x0000_s1027" type="#_x0000_t75" style="position:absolute;width:27584;height:20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">
                  <v:imagedata r:id="rId22" o:title=""/>
                </v:shape>
                <v:shape id="Picture 29" o:spid="_x0000_s1028" type="#_x0000_t75" style="position:absolute;left:27538;width:27619;height:20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">
                  <v:imagedata r:id="rId23" o:title=""/>
                </v:shape>
                <v:shape id="Picture 31" o:spid="_x0000_s1029" type="#_x0000_t75" style="position:absolute;left:55168;top:95;width:29109;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">
                  <v:imagedata r:id="rId24" o:title="" croptop="3720f"/>
                </v:shape>
              </v:group>
            </w:pict>
          </mc:Fallback>
        </mc:AlternateContent>
      </w:r>
    </w:p>
    <w:p w14:paraId="477B7B1A" w14:textId="77777777" w:rsidR="003A1766" w:rsidRDefault="003A1766" w:rsidP="00AC2079">
      <w:pPr>
        <w:rPr>
          <w:b/>
          <w:color w:val="92493C"/>
          <w:sz w:val="32"/>
          <w:szCs w:val="32"/>
        </w:rPr>
      </w:pPr>
    </w:p>
    <w:p w14:paraId="7963EE0B" w14:textId="77777777" w:rsidR="003A1766" w:rsidRDefault="003A1766" w:rsidP="00AC2079">
      <w:pPr>
        <w:rPr>
          <w:b/>
          <w:color w:val="92493C"/>
          <w:sz w:val="32"/>
          <w:szCs w:val="32"/>
        </w:rPr>
      </w:pPr>
    </w:p>
    <w:p w14:paraId="450878C2" w14:textId="77777777" w:rsidR="003A1766" w:rsidRDefault="003A1766" w:rsidP="00AC2079">
      <w:pPr>
        <w:rPr>
          <w:b/>
          <w:color w:val="92493C"/>
          <w:sz w:val="32"/>
          <w:szCs w:val="32"/>
        </w:rPr>
      </w:pPr>
    </w:p>
    <w:p w14:paraId="586C8629" w14:textId="77777777" w:rsidR="003A1766" w:rsidRDefault="003A1766" w:rsidP="00AC2079">
      <w:pPr>
        <w:rPr>
          <w:b/>
          <w:color w:val="92493C"/>
          <w:sz w:val="32"/>
          <w:szCs w:val="32"/>
        </w:rPr>
      </w:pPr>
    </w:p>
    <w:p w14:paraId="470E4B4E" w14:textId="63B957DC" w:rsidR="00AC2079" w:rsidRPr="00C14320" w:rsidRDefault="00AC2079" w:rsidP="00AC2079">
      <w:pPr>
        <w:rPr>
          <w:b/>
          <w:color w:val="92493C"/>
          <w:sz w:val="32"/>
          <w:szCs w:val="32"/>
        </w:rPr>
      </w:pPr>
      <w:r w:rsidRPr="00C14320">
        <w:rPr>
          <w:b/>
          <w:color w:val="92493C"/>
          <w:sz w:val="32"/>
          <w:szCs w:val="32"/>
        </w:rPr>
        <w:t>Additional Resources</w:t>
      </w:r>
    </w:p>
    <w:p w14:paraId="0A6BDD1C" w14:textId="77777777" w:rsidR="00AC2079" w:rsidRDefault="00AC2079" w:rsidP="00AC2079">
      <w:pPr>
        <w:rPr>
          <w:color w:val="000000" w:themeColor="text1"/>
          <w:sz w:val="24"/>
          <w:szCs w:val="24"/>
        </w:rPr>
      </w:pPr>
      <w:r>
        <w:rPr>
          <w:color w:val="000000" w:themeColor="text1"/>
          <w:sz w:val="24"/>
          <w:szCs w:val="24"/>
        </w:rPr>
        <w:t>For further information and resources mentioned during the workshop, please see the following websites:</w:t>
      </w:r>
    </w:p>
    <w:p w14:paraId="670E329E" w14:textId="77777777" w:rsidR="00AC2079" w:rsidRDefault="00AC2079" w:rsidP="00AC2079">
      <w:pPr>
        <w:pStyle w:val="ListParagraph"/>
        <w:numPr>
          <w:ilvl w:val="0"/>
          <w:numId w:val="25"/>
        </w:numPr>
        <w:rPr>
          <w:color w:val="000000" w:themeColor="text1"/>
          <w:sz w:val="24"/>
          <w:szCs w:val="24"/>
        </w:rPr>
      </w:pPr>
      <w:r>
        <w:rPr>
          <w:color w:val="000000" w:themeColor="text1"/>
          <w:sz w:val="24"/>
          <w:szCs w:val="24"/>
        </w:rPr>
        <w:t xml:space="preserve">An overview of the </w:t>
      </w:r>
      <w:r w:rsidRPr="000F3B46">
        <w:rPr>
          <w:color w:val="000000" w:themeColor="text1"/>
          <w:sz w:val="24"/>
          <w:szCs w:val="24"/>
        </w:rPr>
        <w:t>N</w:t>
      </w:r>
      <w:r>
        <w:rPr>
          <w:color w:val="000000" w:themeColor="text1"/>
          <w:sz w:val="24"/>
          <w:szCs w:val="24"/>
        </w:rPr>
        <w:t>CC’</w:t>
      </w:r>
      <w:r w:rsidRPr="000F3B46">
        <w:rPr>
          <w:color w:val="000000" w:themeColor="text1"/>
          <w:sz w:val="24"/>
          <w:szCs w:val="24"/>
        </w:rPr>
        <w:t>s Bushfire Program</w:t>
      </w:r>
      <w:r>
        <w:rPr>
          <w:color w:val="000000" w:themeColor="text1"/>
          <w:sz w:val="24"/>
          <w:szCs w:val="24"/>
        </w:rPr>
        <w:t xml:space="preserve">: </w:t>
      </w:r>
    </w:p>
    <w:p w14:paraId="26B8C120" w14:textId="77777777" w:rsidR="00AC2079" w:rsidRPr="00304F4F" w:rsidRDefault="000E6263" w:rsidP="00AC2079">
      <w:pPr>
        <w:pStyle w:val="ListParagraph"/>
        <w:rPr>
          <w:color w:val="000000" w:themeColor="text1"/>
          <w:sz w:val="24"/>
          <w:szCs w:val="24"/>
        </w:rPr>
      </w:pPr>
      <w:hyperlink r:id="rId25" w:history="1">
        <w:r w:rsidR="00AC2079" w:rsidRPr="00304F4F">
          <w:rPr>
            <w:rStyle w:val="Hyperlink"/>
            <w:sz w:val="24"/>
            <w:szCs w:val="24"/>
          </w:rPr>
          <w:t>https://www.nature.org.au/healthy-ecosystems/bushfire-program/</w:t>
        </w:r>
      </w:hyperlink>
    </w:p>
    <w:p w14:paraId="18D5A76B" w14:textId="77777777" w:rsidR="00AC2079" w:rsidRDefault="00AC2079" w:rsidP="00AC2079">
      <w:pPr>
        <w:pStyle w:val="ListParagraph"/>
        <w:rPr>
          <w:color w:val="000000" w:themeColor="text1"/>
          <w:sz w:val="24"/>
          <w:szCs w:val="24"/>
        </w:rPr>
      </w:pPr>
    </w:p>
    <w:p w14:paraId="57846F96" w14:textId="77777777" w:rsidR="00AC2079" w:rsidRDefault="00AC2079" w:rsidP="00AC2079">
      <w:pPr>
        <w:pStyle w:val="ListParagraph"/>
        <w:numPr>
          <w:ilvl w:val="0"/>
          <w:numId w:val="25"/>
        </w:numPr>
      </w:pPr>
      <w:r w:rsidRPr="008C2699">
        <w:rPr>
          <w:color w:val="000000" w:themeColor="text1"/>
          <w:sz w:val="24"/>
          <w:szCs w:val="24"/>
        </w:rPr>
        <w:t xml:space="preserve">NCC </w:t>
      </w:r>
      <w:r>
        <w:rPr>
          <w:color w:val="000000" w:themeColor="text1"/>
          <w:sz w:val="24"/>
          <w:szCs w:val="24"/>
        </w:rPr>
        <w:t xml:space="preserve">Bushfire Program </w:t>
      </w:r>
      <w:r w:rsidRPr="008C2699">
        <w:rPr>
          <w:color w:val="000000" w:themeColor="text1"/>
          <w:sz w:val="24"/>
          <w:szCs w:val="24"/>
        </w:rPr>
        <w:t>fact sheets and resources</w:t>
      </w:r>
      <w:r>
        <w:rPr>
          <w:color w:val="000000" w:themeColor="text1"/>
          <w:sz w:val="24"/>
          <w:szCs w:val="24"/>
        </w:rPr>
        <w:t xml:space="preserve"> available below including</w:t>
      </w:r>
      <w:r w:rsidRPr="008C2699">
        <w:rPr>
          <w:color w:val="000000" w:themeColor="text1"/>
          <w:sz w:val="24"/>
          <w:szCs w:val="24"/>
        </w:rPr>
        <w:t>:</w:t>
      </w:r>
      <w:r w:rsidRPr="008C2699">
        <w:t xml:space="preserve"> </w:t>
      </w:r>
    </w:p>
    <w:p w14:paraId="0EB9C4C8" w14:textId="77777777" w:rsidR="00AC2079" w:rsidRPr="000A2FB3" w:rsidRDefault="000E6263" w:rsidP="00AC2079">
      <w:pPr>
        <w:pStyle w:val="ListParagraph"/>
        <w:rPr>
          <w:sz w:val="24"/>
          <w:szCs w:val="24"/>
        </w:rPr>
      </w:pPr>
      <w:hyperlink r:id="rId26" w:history="1">
        <w:r w:rsidR="00AC2079" w:rsidRPr="000A2FB3">
          <w:rPr>
            <w:rStyle w:val="Hyperlink"/>
            <w:sz w:val="24"/>
            <w:szCs w:val="24"/>
          </w:rPr>
          <w:t>https://www.nature.org.au/healthy-ecosystems/bushfire-program/fact-sheets/</w:t>
        </w:r>
      </w:hyperlink>
    </w:p>
    <w:p w14:paraId="07BEE6BB" w14:textId="77777777" w:rsidR="00AC2079" w:rsidRDefault="00AC2079" w:rsidP="00AC2079">
      <w:pPr>
        <w:pStyle w:val="ListParagraph"/>
        <w:rPr>
          <w:color w:val="000000" w:themeColor="text1"/>
          <w:sz w:val="24"/>
          <w:szCs w:val="24"/>
        </w:rPr>
      </w:pPr>
    </w:p>
    <w:p w14:paraId="41A63EA5" w14:textId="77777777" w:rsidR="00AC2079" w:rsidRDefault="00AC2079" w:rsidP="00AC2079">
      <w:pPr>
        <w:pStyle w:val="ListParagraph"/>
        <w:numPr>
          <w:ilvl w:val="0"/>
          <w:numId w:val="26"/>
        </w:numPr>
        <w:rPr>
          <w:color w:val="000000" w:themeColor="text1"/>
          <w:sz w:val="24"/>
          <w:szCs w:val="24"/>
        </w:rPr>
      </w:pPr>
      <w:r>
        <w:rPr>
          <w:color w:val="000000" w:themeColor="text1"/>
          <w:sz w:val="24"/>
          <w:szCs w:val="24"/>
        </w:rPr>
        <w:t>A series of training webinars on how to use numerous online environmental tools</w:t>
      </w:r>
    </w:p>
    <w:p w14:paraId="21BE07F3" w14:textId="77777777" w:rsidR="00AC2079" w:rsidRDefault="00AC2079" w:rsidP="00AC2079">
      <w:pPr>
        <w:pStyle w:val="ListParagraph"/>
        <w:numPr>
          <w:ilvl w:val="0"/>
          <w:numId w:val="26"/>
        </w:numPr>
        <w:rPr>
          <w:color w:val="000000" w:themeColor="text1"/>
          <w:sz w:val="24"/>
          <w:szCs w:val="24"/>
        </w:rPr>
      </w:pPr>
      <w:r>
        <w:rPr>
          <w:color w:val="000000" w:themeColor="text1"/>
          <w:sz w:val="24"/>
          <w:szCs w:val="24"/>
        </w:rPr>
        <w:t>Creating bird-friendly gardens in fire-prone areas fact sheet</w:t>
      </w:r>
    </w:p>
    <w:p w14:paraId="1243BE1C" w14:textId="77777777" w:rsidR="00AC2079" w:rsidRDefault="00AC2079" w:rsidP="00AC2079">
      <w:pPr>
        <w:pStyle w:val="ListParagraph"/>
        <w:numPr>
          <w:ilvl w:val="0"/>
          <w:numId w:val="26"/>
        </w:numPr>
        <w:rPr>
          <w:color w:val="000000" w:themeColor="text1"/>
          <w:sz w:val="24"/>
          <w:szCs w:val="24"/>
        </w:rPr>
      </w:pPr>
      <w:r>
        <w:rPr>
          <w:color w:val="000000" w:themeColor="text1"/>
          <w:sz w:val="24"/>
          <w:szCs w:val="24"/>
        </w:rPr>
        <w:t>Information on fire ecology</w:t>
      </w:r>
    </w:p>
    <w:p w14:paraId="4BE100ED" w14:textId="77777777" w:rsidR="00AC2079" w:rsidRDefault="00AC2079" w:rsidP="00AC2079">
      <w:pPr>
        <w:pStyle w:val="ListParagraph"/>
        <w:numPr>
          <w:ilvl w:val="0"/>
          <w:numId w:val="26"/>
        </w:numPr>
        <w:rPr>
          <w:color w:val="000000" w:themeColor="text1"/>
          <w:sz w:val="24"/>
          <w:szCs w:val="24"/>
        </w:rPr>
      </w:pPr>
      <w:r w:rsidRPr="000A2FB3">
        <w:rPr>
          <w:color w:val="000000" w:themeColor="text1"/>
          <w:sz w:val="24"/>
          <w:szCs w:val="24"/>
        </w:rPr>
        <w:t>Integrated fire and weed m</w:t>
      </w:r>
      <w:r>
        <w:rPr>
          <w:color w:val="000000" w:themeColor="text1"/>
          <w:sz w:val="24"/>
          <w:szCs w:val="24"/>
        </w:rPr>
        <w:t>anagement</w:t>
      </w:r>
    </w:p>
    <w:p w14:paraId="11ED6C40" w14:textId="77777777" w:rsidR="00AC2079" w:rsidRPr="000A2FB3" w:rsidRDefault="00AC2079" w:rsidP="00AC2079">
      <w:pPr>
        <w:pStyle w:val="ListParagraph"/>
        <w:ind w:left="1080"/>
        <w:rPr>
          <w:color w:val="000000" w:themeColor="text1"/>
          <w:sz w:val="24"/>
          <w:szCs w:val="24"/>
        </w:rPr>
      </w:pPr>
    </w:p>
    <w:p w14:paraId="4F9B35A3" w14:textId="223B9492" w:rsidR="00AC2079" w:rsidRDefault="00522004" w:rsidP="00AC2079">
      <w:pPr>
        <w:pStyle w:val="ListParagraph"/>
        <w:numPr>
          <w:ilvl w:val="0"/>
          <w:numId w:val="25"/>
        </w:numPr>
        <w:rPr>
          <w:color w:val="000000" w:themeColor="text1"/>
          <w:sz w:val="24"/>
          <w:szCs w:val="24"/>
        </w:rPr>
      </w:pPr>
      <w:r>
        <w:rPr>
          <w:color w:val="000000" w:themeColor="text1"/>
          <w:sz w:val="24"/>
          <w:szCs w:val="24"/>
        </w:rPr>
        <w:t>Bushfire Program’s</w:t>
      </w:r>
      <w:r w:rsidR="00AC2079" w:rsidRPr="000F3B46">
        <w:rPr>
          <w:color w:val="000000" w:themeColor="text1"/>
          <w:sz w:val="24"/>
          <w:szCs w:val="24"/>
        </w:rPr>
        <w:t xml:space="preserve"> </w:t>
      </w:r>
      <w:r w:rsidR="00AC2079">
        <w:rPr>
          <w:color w:val="000000" w:themeColor="text1"/>
          <w:sz w:val="24"/>
          <w:szCs w:val="24"/>
        </w:rPr>
        <w:t>fire and restoration website where we share project stories and engage in discussions about how fire is being used to support ecological restoration</w:t>
      </w:r>
      <w:r w:rsidR="00F94029" w:rsidRPr="00A30698">
        <w:rPr>
          <w:noProof/>
          <w:sz w:val="24"/>
          <w:szCs w:val="24"/>
          <w:highlight w:val="yellow"/>
          <w:lang w:eastAsia="en-AU"/>
        </w:rPr>
        <w:drawing>
          <wp:anchor distT="0" distB="0" distL="114300" distR="114300" simplePos="0" relativeHeight="251689984" behindDoc="0" locked="1" layoutInCell="1" allowOverlap="1" wp14:anchorId="60B20976" wp14:editId="339FCDC7">
            <wp:simplePos x="0" y="0"/>
            <wp:positionH relativeFrom="margin">
              <wp:posOffset>3467100</wp:posOffset>
            </wp:positionH>
            <wp:positionV relativeFrom="paragraph">
              <wp:posOffset>4474210</wp:posOffset>
            </wp:positionV>
            <wp:extent cx="3375660" cy="76962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dministration\Logos\NCC Logos\2014 NCC Final logos - 140328\NCC Final logos-2014-10-13\RGB\PNG\horizontal\NCC_NSW-LongLowSmallBlack.png"/>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337566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AC2079">
        <w:rPr>
          <w:color w:val="000000" w:themeColor="text1"/>
          <w:sz w:val="24"/>
          <w:szCs w:val="24"/>
        </w:rPr>
        <w:t>:</w:t>
      </w:r>
    </w:p>
    <w:p w14:paraId="106591F3" w14:textId="77777777" w:rsidR="00AC2079" w:rsidRDefault="000E6263" w:rsidP="00AC2079">
      <w:pPr>
        <w:pStyle w:val="ListParagraph"/>
        <w:rPr>
          <w:rStyle w:val="Hyperlink"/>
          <w:sz w:val="24"/>
          <w:szCs w:val="24"/>
        </w:rPr>
      </w:pPr>
      <w:hyperlink r:id="rId27" w:history="1">
        <w:r w:rsidR="00AC2079" w:rsidRPr="000F3B46">
          <w:rPr>
            <w:rStyle w:val="Hyperlink"/>
            <w:sz w:val="24"/>
            <w:szCs w:val="24"/>
          </w:rPr>
          <w:t>http://fireandrestoration.org.au/</w:t>
        </w:r>
      </w:hyperlink>
    </w:p>
    <w:p w14:paraId="25BE50A2" w14:textId="77777777" w:rsidR="00522004" w:rsidRDefault="00522004" w:rsidP="00AC2079">
      <w:pPr>
        <w:pStyle w:val="ListParagraph"/>
        <w:rPr>
          <w:color w:val="000000" w:themeColor="text1"/>
          <w:sz w:val="24"/>
          <w:szCs w:val="24"/>
        </w:rPr>
      </w:pPr>
    </w:p>
    <w:p w14:paraId="4A51E441" w14:textId="7B089395" w:rsidR="00522004" w:rsidRPr="000A2FB3" w:rsidRDefault="00522004" w:rsidP="00522004">
      <w:pPr>
        <w:pStyle w:val="ListParagraph"/>
        <w:numPr>
          <w:ilvl w:val="0"/>
          <w:numId w:val="25"/>
        </w:numPr>
        <w:rPr>
          <w:color w:val="000000" w:themeColor="text1"/>
          <w:sz w:val="24"/>
          <w:szCs w:val="24"/>
        </w:rPr>
      </w:pPr>
      <w:r>
        <w:rPr>
          <w:color w:val="000000" w:themeColor="text1"/>
          <w:sz w:val="24"/>
          <w:szCs w:val="24"/>
        </w:rPr>
        <w:t>Resources available from the Hotspots</w:t>
      </w:r>
      <w:r w:rsidRPr="008C2699">
        <w:rPr>
          <w:color w:val="000000" w:themeColor="text1"/>
          <w:sz w:val="24"/>
          <w:szCs w:val="24"/>
        </w:rPr>
        <w:t xml:space="preserve"> Fire Project</w:t>
      </w:r>
      <w:r>
        <w:rPr>
          <w:color w:val="000000" w:themeColor="text1"/>
          <w:sz w:val="24"/>
          <w:szCs w:val="24"/>
        </w:rPr>
        <w:t xml:space="preserve"> including</w:t>
      </w:r>
      <w:r w:rsidRPr="008C2699">
        <w:rPr>
          <w:color w:val="000000" w:themeColor="text1"/>
          <w:sz w:val="24"/>
          <w:szCs w:val="24"/>
        </w:rPr>
        <w:t>:</w:t>
      </w:r>
      <w:r w:rsidRPr="008C2699">
        <w:t xml:space="preserve"> </w:t>
      </w:r>
    </w:p>
    <w:p w14:paraId="42AE71AC" w14:textId="77777777" w:rsidR="00522004" w:rsidRPr="00304F4F" w:rsidRDefault="000E6263" w:rsidP="00522004">
      <w:pPr>
        <w:pStyle w:val="ListParagraph"/>
        <w:rPr>
          <w:color w:val="000000" w:themeColor="text1"/>
          <w:sz w:val="24"/>
          <w:szCs w:val="24"/>
        </w:rPr>
      </w:pPr>
      <w:hyperlink r:id="rId28" w:history="1">
        <w:r w:rsidR="00522004" w:rsidRPr="00304F4F">
          <w:rPr>
            <w:rStyle w:val="Hyperlink"/>
            <w:sz w:val="24"/>
            <w:szCs w:val="24"/>
          </w:rPr>
          <w:t>http://hotspotsfireproject.org.au/ecological-resources</w:t>
        </w:r>
      </w:hyperlink>
    </w:p>
    <w:p w14:paraId="394BA814" w14:textId="77777777" w:rsidR="00522004" w:rsidRDefault="00522004" w:rsidP="00522004">
      <w:pPr>
        <w:pStyle w:val="ListParagraph"/>
        <w:numPr>
          <w:ilvl w:val="0"/>
          <w:numId w:val="26"/>
        </w:numPr>
        <w:rPr>
          <w:color w:val="000000" w:themeColor="text1"/>
          <w:sz w:val="24"/>
          <w:szCs w:val="24"/>
        </w:rPr>
      </w:pPr>
      <w:r w:rsidRPr="00551819">
        <w:rPr>
          <w:color w:val="000000" w:themeColor="text1"/>
          <w:sz w:val="24"/>
          <w:szCs w:val="24"/>
        </w:rPr>
        <w:t xml:space="preserve">Ecological Site </w:t>
      </w:r>
      <w:r>
        <w:rPr>
          <w:color w:val="000000" w:themeColor="text1"/>
          <w:sz w:val="24"/>
          <w:szCs w:val="24"/>
        </w:rPr>
        <w:t>Assessment &amp; Monitoring of Bush Fire Management Landholder Guide</w:t>
      </w:r>
    </w:p>
    <w:p w14:paraId="267BE3E1" w14:textId="77777777" w:rsidR="00522004" w:rsidRDefault="00522004" w:rsidP="00522004">
      <w:pPr>
        <w:pStyle w:val="ListParagraph"/>
        <w:numPr>
          <w:ilvl w:val="0"/>
          <w:numId w:val="26"/>
        </w:numPr>
        <w:rPr>
          <w:color w:val="000000" w:themeColor="text1"/>
          <w:sz w:val="24"/>
          <w:szCs w:val="24"/>
        </w:rPr>
      </w:pPr>
      <w:r>
        <w:rPr>
          <w:color w:val="000000" w:themeColor="text1"/>
          <w:sz w:val="24"/>
          <w:szCs w:val="24"/>
        </w:rPr>
        <w:t>Fire, Weeds and Native Vegetation of NSW</w:t>
      </w:r>
    </w:p>
    <w:p w14:paraId="79E1F5B1" w14:textId="77777777" w:rsidR="00522004" w:rsidRDefault="00522004" w:rsidP="00522004">
      <w:pPr>
        <w:pStyle w:val="ListParagraph"/>
        <w:numPr>
          <w:ilvl w:val="0"/>
          <w:numId w:val="26"/>
        </w:numPr>
        <w:rPr>
          <w:color w:val="000000" w:themeColor="text1"/>
          <w:sz w:val="24"/>
          <w:szCs w:val="24"/>
        </w:rPr>
      </w:pPr>
      <w:r>
        <w:rPr>
          <w:color w:val="000000" w:themeColor="text1"/>
          <w:sz w:val="24"/>
          <w:szCs w:val="24"/>
        </w:rPr>
        <w:t>Fire and Weeds Landholder Booklet</w:t>
      </w:r>
    </w:p>
    <w:p w14:paraId="6C9B8806" w14:textId="77777777" w:rsidR="00522004" w:rsidRPr="000A2FB3" w:rsidRDefault="00522004" w:rsidP="00522004">
      <w:pPr>
        <w:pStyle w:val="ListParagraph"/>
        <w:numPr>
          <w:ilvl w:val="0"/>
          <w:numId w:val="26"/>
        </w:numPr>
        <w:rPr>
          <w:color w:val="000000" w:themeColor="text1"/>
          <w:sz w:val="24"/>
          <w:szCs w:val="24"/>
        </w:rPr>
      </w:pPr>
      <w:r w:rsidRPr="000A2FB3">
        <w:rPr>
          <w:color w:val="000000" w:themeColor="text1"/>
          <w:sz w:val="24"/>
          <w:szCs w:val="24"/>
        </w:rPr>
        <w:t>And many others (please visit website to view the full range)</w:t>
      </w:r>
    </w:p>
    <w:p w14:paraId="239CC1B0" w14:textId="6C7F0F21" w:rsidR="00AC2079" w:rsidRDefault="00F94029" w:rsidP="00AC2079">
      <w:r w:rsidRPr="00A30698">
        <w:rPr>
          <w:noProof/>
          <w:color w:val="92493C"/>
          <w:sz w:val="38"/>
          <w:szCs w:val="38"/>
          <w:highlight w:val="yellow"/>
          <w:lang w:eastAsia="en-AU"/>
        </w:rPr>
        <mc:AlternateContent>
          <mc:Choice Requires="wps">
            <w:drawing>
              <wp:anchor distT="0" distB="0" distL="114300" distR="114300" simplePos="0" relativeHeight="251687936" behindDoc="0" locked="1" layoutInCell="1" allowOverlap="1" wp14:anchorId="6174450B" wp14:editId="78FB3FD6">
                <wp:simplePos x="0" y="0"/>
                <wp:positionH relativeFrom="column">
                  <wp:posOffset>781050</wp:posOffset>
                </wp:positionH>
                <wp:positionV relativeFrom="paragraph">
                  <wp:posOffset>1769110</wp:posOffset>
                </wp:positionV>
                <wp:extent cx="15645130" cy="3787140"/>
                <wp:effectExtent l="0" t="0" r="0" b="3810"/>
                <wp:wrapNone/>
                <wp:docPr id="193" name="Oval 193"/>
                <wp:cNvGraphicFramePr/>
                <a:graphic xmlns:a="http://schemas.openxmlformats.org/drawingml/2006/main">
                  <a:graphicData uri="http://schemas.microsoft.com/office/word/2010/wordprocessingShape">
                    <wps:wsp>
                      <wps:cNvSpPr/>
                      <wps:spPr>
                        <a:xfrm>
                          <a:off x="0" y="0"/>
                          <a:ext cx="15645130" cy="3787140"/>
                        </a:xfrm>
                        <a:prstGeom prst="ellipse">
                          <a:avLst/>
                        </a:prstGeom>
                        <a:solidFill>
                          <a:srgbClr val="81954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BC46A1" id="Oval 193" o:spid="_x0000_s1026" style="position:absolute;margin-left:61.5pt;margin-top:139.3pt;width:1231.9pt;height:298.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" fillcolor="#819547" stroked="f" strokeweight="1pt">
                <v:stroke joinstyle="miter"/>
                <w10:anchorlock/>
              </v:oval>
            </w:pict>
          </mc:Fallback>
        </mc:AlternateContent>
      </w:r>
    </w:p>
    <w:p w14:paraId="05AE4A47" w14:textId="3D42D6AF" w:rsidR="00BE0598" w:rsidRDefault="00BE0598" w:rsidP="0079432C">
      <w:pPr>
        <w:rPr>
          <w:b/>
          <w:color w:val="92493C"/>
          <w:sz w:val="32"/>
          <w:szCs w:val="32"/>
        </w:rPr>
      </w:pPr>
    </w:p>
    <w:p w14:paraId="4143A5C2" w14:textId="0839D186" w:rsidR="00BE0598" w:rsidRDefault="00BE0598" w:rsidP="0079432C">
      <w:pPr>
        <w:rPr>
          <w:b/>
          <w:color w:val="92493C"/>
          <w:sz w:val="32"/>
          <w:szCs w:val="32"/>
        </w:rPr>
      </w:pPr>
    </w:p>
    <w:p w14:paraId="5CB65B80" w14:textId="24AB78F4" w:rsidR="00BE0598" w:rsidRDefault="00BE0598" w:rsidP="0079432C">
      <w:pPr>
        <w:rPr>
          <w:b/>
          <w:color w:val="92493C"/>
          <w:sz w:val="32"/>
          <w:szCs w:val="32"/>
        </w:rPr>
      </w:pPr>
    </w:p>
    <w:p w14:paraId="29B12E1B" w14:textId="39BD94BD" w:rsidR="00BE0598" w:rsidRDefault="00BE0598" w:rsidP="0079432C">
      <w:pPr>
        <w:rPr>
          <w:b/>
          <w:color w:val="92493C"/>
          <w:sz w:val="32"/>
          <w:szCs w:val="32"/>
        </w:rPr>
      </w:pPr>
    </w:p>
    <w:sectPr w:rsidR="00BE0598" w:rsidSect="00313AA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17685"/>
    <w:multiLevelType w:val="hybridMultilevel"/>
    <w:tmpl w:val="1B68C4B0"/>
    <w:lvl w:ilvl="0" w:tplc="0C090001">
      <w:start w:val="1"/>
      <w:numFmt w:val="bullet"/>
      <w:lvlText w:val=""/>
      <w:lvlJc w:val="left"/>
      <w:pPr>
        <w:ind w:left="5834" w:hanging="360"/>
      </w:pPr>
      <w:rPr>
        <w:rFonts w:ascii="Symbol" w:hAnsi="Symbol" w:hint="default"/>
      </w:rPr>
    </w:lvl>
    <w:lvl w:ilvl="1" w:tplc="0C090003" w:tentative="1">
      <w:start w:val="1"/>
      <w:numFmt w:val="bullet"/>
      <w:lvlText w:val="o"/>
      <w:lvlJc w:val="left"/>
      <w:pPr>
        <w:ind w:left="6554" w:hanging="360"/>
      </w:pPr>
      <w:rPr>
        <w:rFonts w:ascii="Courier New" w:hAnsi="Courier New" w:cs="Courier New" w:hint="default"/>
      </w:rPr>
    </w:lvl>
    <w:lvl w:ilvl="2" w:tplc="0C090005" w:tentative="1">
      <w:start w:val="1"/>
      <w:numFmt w:val="bullet"/>
      <w:lvlText w:val=""/>
      <w:lvlJc w:val="left"/>
      <w:pPr>
        <w:ind w:left="7274" w:hanging="360"/>
      </w:pPr>
      <w:rPr>
        <w:rFonts w:ascii="Wingdings" w:hAnsi="Wingdings" w:hint="default"/>
      </w:rPr>
    </w:lvl>
    <w:lvl w:ilvl="3" w:tplc="0C090001" w:tentative="1">
      <w:start w:val="1"/>
      <w:numFmt w:val="bullet"/>
      <w:lvlText w:val=""/>
      <w:lvlJc w:val="left"/>
      <w:pPr>
        <w:ind w:left="7994" w:hanging="360"/>
      </w:pPr>
      <w:rPr>
        <w:rFonts w:ascii="Symbol" w:hAnsi="Symbol" w:hint="default"/>
      </w:rPr>
    </w:lvl>
    <w:lvl w:ilvl="4" w:tplc="0C090003" w:tentative="1">
      <w:start w:val="1"/>
      <w:numFmt w:val="bullet"/>
      <w:lvlText w:val="o"/>
      <w:lvlJc w:val="left"/>
      <w:pPr>
        <w:ind w:left="8714" w:hanging="360"/>
      </w:pPr>
      <w:rPr>
        <w:rFonts w:ascii="Courier New" w:hAnsi="Courier New" w:cs="Courier New" w:hint="default"/>
      </w:rPr>
    </w:lvl>
    <w:lvl w:ilvl="5" w:tplc="0C090005" w:tentative="1">
      <w:start w:val="1"/>
      <w:numFmt w:val="bullet"/>
      <w:lvlText w:val=""/>
      <w:lvlJc w:val="left"/>
      <w:pPr>
        <w:ind w:left="9434" w:hanging="360"/>
      </w:pPr>
      <w:rPr>
        <w:rFonts w:ascii="Wingdings" w:hAnsi="Wingdings" w:hint="default"/>
      </w:rPr>
    </w:lvl>
    <w:lvl w:ilvl="6" w:tplc="0C090001" w:tentative="1">
      <w:start w:val="1"/>
      <w:numFmt w:val="bullet"/>
      <w:lvlText w:val=""/>
      <w:lvlJc w:val="left"/>
      <w:pPr>
        <w:ind w:left="10154" w:hanging="360"/>
      </w:pPr>
      <w:rPr>
        <w:rFonts w:ascii="Symbol" w:hAnsi="Symbol" w:hint="default"/>
      </w:rPr>
    </w:lvl>
    <w:lvl w:ilvl="7" w:tplc="0C090003" w:tentative="1">
      <w:start w:val="1"/>
      <w:numFmt w:val="bullet"/>
      <w:lvlText w:val="o"/>
      <w:lvlJc w:val="left"/>
      <w:pPr>
        <w:ind w:left="10874" w:hanging="360"/>
      </w:pPr>
      <w:rPr>
        <w:rFonts w:ascii="Courier New" w:hAnsi="Courier New" w:cs="Courier New" w:hint="default"/>
      </w:rPr>
    </w:lvl>
    <w:lvl w:ilvl="8" w:tplc="0C090005" w:tentative="1">
      <w:start w:val="1"/>
      <w:numFmt w:val="bullet"/>
      <w:lvlText w:val=""/>
      <w:lvlJc w:val="left"/>
      <w:pPr>
        <w:ind w:left="11594" w:hanging="360"/>
      </w:pPr>
      <w:rPr>
        <w:rFonts w:ascii="Wingdings" w:hAnsi="Wingdings" w:hint="default"/>
      </w:rPr>
    </w:lvl>
  </w:abstractNum>
  <w:abstractNum w:abstractNumId="1" w15:restartNumberingAfterBreak="0">
    <w:nsid w:val="132B0F62"/>
    <w:multiLevelType w:val="hybridMultilevel"/>
    <w:tmpl w:val="8F80C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A97F94"/>
    <w:multiLevelType w:val="hybridMultilevel"/>
    <w:tmpl w:val="6BB0C0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9C25D99"/>
    <w:multiLevelType w:val="hybridMultilevel"/>
    <w:tmpl w:val="1AAC8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5F6D34"/>
    <w:multiLevelType w:val="hybridMultilevel"/>
    <w:tmpl w:val="7BFE3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833E02"/>
    <w:multiLevelType w:val="hybridMultilevel"/>
    <w:tmpl w:val="22207E68"/>
    <w:lvl w:ilvl="0" w:tplc="31FAAA8E">
      <w:start w:val="1"/>
      <w:numFmt w:val="bullet"/>
      <w:lvlText w:val=""/>
      <w:lvlJc w:val="left"/>
      <w:pPr>
        <w:ind w:left="5114" w:hanging="360"/>
      </w:pPr>
      <w:rPr>
        <w:rFonts w:ascii="Symbol" w:hAnsi="Symbol" w:hint="default"/>
        <w:sz w:val="24"/>
        <w:szCs w:val="24"/>
      </w:rPr>
    </w:lvl>
    <w:lvl w:ilvl="1" w:tplc="0C090003" w:tentative="1">
      <w:start w:val="1"/>
      <w:numFmt w:val="bullet"/>
      <w:lvlText w:val="o"/>
      <w:lvlJc w:val="left"/>
      <w:pPr>
        <w:ind w:left="5834" w:hanging="360"/>
      </w:pPr>
      <w:rPr>
        <w:rFonts w:ascii="Courier New" w:hAnsi="Courier New" w:cs="Courier New" w:hint="default"/>
      </w:rPr>
    </w:lvl>
    <w:lvl w:ilvl="2" w:tplc="0C090005" w:tentative="1">
      <w:start w:val="1"/>
      <w:numFmt w:val="bullet"/>
      <w:lvlText w:val=""/>
      <w:lvlJc w:val="left"/>
      <w:pPr>
        <w:ind w:left="6554" w:hanging="360"/>
      </w:pPr>
      <w:rPr>
        <w:rFonts w:ascii="Wingdings" w:hAnsi="Wingdings" w:hint="default"/>
      </w:rPr>
    </w:lvl>
    <w:lvl w:ilvl="3" w:tplc="0C090001" w:tentative="1">
      <w:start w:val="1"/>
      <w:numFmt w:val="bullet"/>
      <w:lvlText w:val=""/>
      <w:lvlJc w:val="left"/>
      <w:pPr>
        <w:ind w:left="7274" w:hanging="360"/>
      </w:pPr>
      <w:rPr>
        <w:rFonts w:ascii="Symbol" w:hAnsi="Symbol" w:hint="default"/>
      </w:rPr>
    </w:lvl>
    <w:lvl w:ilvl="4" w:tplc="0C090003" w:tentative="1">
      <w:start w:val="1"/>
      <w:numFmt w:val="bullet"/>
      <w:lvlText w:val="o"/>
      <w:lvlJc w:val="left"/>
      <w:pPr>
        <w:ind w:left="7994" w:hanging="360"/>
      </w:pPr>
      <w:rPr>
        <w:rFonts w:ascii="Courier New" w:hAnsi="Courier New" w:cs="Courier New" w:hint="default"/>
      </w:rPr>
    </w:lvl>
    <w:lvl w:ilvl="5" w:tplc="0C090005" w:tentative="1">
      <w:start w:val="1"/>
      <w:numFmt w:val="bullet"/>
      <w:lvlText w:val=""/>
      <w:lvlJc w:val="left"/>
      <w:pPr>
        <w:ind w:left="8714" w:hanging="360"/>
      </w:pPr>
      <w:rPr>
        <w:rFonts w:ascii="Wingdings" w:hAnsi="Wingdings" w:hint="default"/>
      </w:rPr>
    </w:lvl>
    <w:lvl w:ilvl="6" w:tplc="0C090001" w:tentative="1">
      <w:start w:val="1"/>
      <w:numFmt w:val="bullet"/>
      <w:lvlText w:val=""/>
      <w:lvlJc w:val="left"/>
      <w:pPr>
        <w:ind w:left="9434" w:hanging="360"/>
      </w:pPr>
      <w:rPr>
        <w:rFonts w:ascii="Symbol" w:hAnsi="Symbol" w:hint="default"/>
      </w:rPr>
    </w:lvl>
    <w:lvl w:ilvl="7" w:tplc="0C090003" w:tentative="1">
      <w:start w:val="1"/>
      <w:numFmt w:val="bullet"/>
      <w:lvlText w:val="o"/>
      <w:lvlJc w:val="left"/>
      <w:pPr>
        <w:ind w:left="10154" w:hanging="360"/>
      </w:pPr>
      <w:rPr>
        <w:rFonts w:ascii="Courier New" w:hAnsi="Courier New" w:cs="Courier New" w:hint="default"/>
      </w:rPr>
    </w:lvl>
    <w:lvl w:ilvl="8" w:tplc="0C090005" w:tentative="1">
      <w:start w:val="1"/>
      <w:numFmt w:val="bullet"/>
      <w:lvlText w:val=""/>
      <w:lvlJc w:val="left"/>
      <w:pPr>
        <w:ind w:left="10874" w:hanging="360"/>
      </w:pPr>
      <w:rPr>
        <w:rFonts w:ascii="Wingdings" w:hAnsi="Wingdings" w:hint="default"/>
      </w:rPr>
    </w:lvl>
  </w:abstractNum>
  <w:abstractNum w:abstractNumId="6" w15:restartNumberingAfterBreak="0">
    <w:nsid w:val="20B60FE9"/>
    <w:multiLevelType w:val="hybridMultilevel"/>
    <w:tmpl w:val="40A20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BB3808"/>
    <w:multiLevelType w:val="hybridMultilevel"/>
    <w:tmpl w:val="385EE694"/>
    <w:lvl w:ilvl="0" w:tplc="413E4422">
      <w:start w:val="1"/>
      <w:numFmt w:val="decimal"/>
      <w:lvlText w:val="%1."/>
      <w:lvlJc w:val="left"/>
      <w:pPr>
        <w:ind w:left="360" w:hanging="360"/>
      </w:pPr>
      <w:rPr>
        <w:rFonts w:asciiTheme="minorHAnsi" w:eastAsiaTheme="minorHAnsi" w:hAnsiTheme="minorHAnsi" w:cstheme="minorBidi"/>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7454180"/>
    <w:multiLevelType w:val="hybridMultilevel"/>
    <w:tmpl w:val="3F5C0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D82FAB"/>
    <w:multiLevelType w:val="hybridMultilevel"/>
    <w:tmpl w:val="C4940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9A6630"/>
    <w:multiLevelType w:val="hybridMultilevel"/>
    <w:tmpl w:val="1BD2971C"/>
    <w:lvl w:ilvl="0" w:tplc="0C090001">
      <w:start w:val="1"/>
      <w:numFmt w:val="bullet"/>
      <w:lvlText w:val=""/>
      <w:lvlJc w:val="left"/>
      <w:pPr>
        <w:ind w:left="5114" w:hanging="360"/>
      </w:pPr>
      <w:rPr>
        <w:rFonts w:ascii="Symbol" w:hAnsi="Symbol" w:hint="default"/>
      </w:rPr>
    </w:lvl>
    <w:lvl w:ilvl="1" w:tplc="0C090003" w:tentative="1">
      <w:start w:val="1"/>
      <w:numFmt w:val="bullet"/>
      <w:lvlText w:val="o"/>
      <w:lvlJc w:val="left"/>
      <w:pPr>
        <w:ind w:left="5834" w:hanging="360"/>
      </w:pPr>
      <w:rPr>
        <w:rFonts w:ascii="Courier New" w:hAnsi="Courier New" w:cs="Courier New" w:hint="default"/>
      </w:rPr>
    </w:lvl>
    <w:lvl w:ilvl="2" w:tplc="0C090005" w:tentative="1">
      <w:start w:val="1"/>
      <w:numFmt w:val="bullet"/>
      <w:lvlText w:val=""/>
      <w:lvlJc w:val="left"/>
      <w:pPr>
        <w:ind w:left="6554" w:hanging="360"/>
      </w:pPr>
      <w:rPr>
        <w:rFonts w:ascii="Wingdings" w:hAnsi="Wingdings" w:hint="default"/>
      </w:rPr>
    </w:lvl>
    <w:lvl w:ilvl="3" w:tplc="0C090001" w:tentative="1">
      <w:start w:val="1"/>
      <w:numFmt w:val="bullet"/>
      <w:lvlText w:val=""/>
      <w:lvlJc w:val="left"/>
      <w:pPr>
        <w:ind w:left="7274" w:hanging="360"/>
      </w:pPr>
      <w:rPr>
        <w:rFonts w:ascii="Symbol" w:hAnsi="Symbol" w:hint="default"/>
      </w:rPr>
    </w:lvl>
    <w:lvl w:ilvl="4" w:tplc="0C090003" w:tentative="1">
      <w:start w:val="1"/>
      <w:numFmt w:val="bullet"/>
      <w:lvlText w:val="o"/>
      <w:lvlJc w:val="left"/>
      <w:pPr>
        <w:ind w:left="7994" w:hanging="360"/>
      </w:pPr>
      <w:rPr>
        <w:rFonts w:ascii="Courier New" w:hAnsi="Courier New" w:cs="Courier New" w:hint="default"/>
      </w:rPr>
    </w:lvl>
    <w:lvl w:ilvl="5" w:tplc="0C090005" w:tentative="1">
      <w:start w:val="1"/>
      <w:numFmt w:val="bullet"/>
      <w:lvlText w:val=""/>
      <w:lvlJc w:val="left"/>
      <w:pPr>
        <w:ind w:left="8714" w:hanging="360"/>
      </w:pPr>
      <w:rPr>
        <w:rFonts w:ascii="Wingdings" w:hAnsi="Wingdings" w:hint="default"/>
      </w:rPr>
    </w:lvl>
    <w:lvl w:ilvl="6" w:tplc="0C090001" w:tentative="1">
      <w:start w:val="1"/>
      <w:numFmt w:val="bullet"/>
      <w:lvlText w:val=""/>
      <w:lvlJc w:val="left"/>
      <w:pPr>
        <w:ind w:left="9434" w:hanging="360"/>
      </w:pPr>
      <w:rPr>
        <w:rFonts w:ascii="Symbol" w:hAnsi="Symbol" w:hint="default"/>
      </w:rPr>
    </w:lvl>
    <w:lvl w:ilvl="7" w:tplc="0C090003" w:tentative="1">
      <w:start w:val="1"/>
      <w:numFmt w:val="bullet"/>
      <w:lvlText w:val="o"/>
      <w:lvlJc w:val="left"/>
      <w:pPr>
        <w:ind w:left="10154" w:hanging="360"/>
      </w:pPr>
      <w:rPr>
        <w:rFonts w:ascii="Courier New" w:hAnsi="Courier New" w:cs="Courier New" w:hint="default"/>
      </w:rPr>
    </w:lvl>
    <w:lvl w:ilvl="8" w:tplc="0C090005" w:tentative="1">
      <w:start w:val="1"/>
      <w:numFmt w:val="bullet"/>
      <w:lvlText w:val=""/>
      <w:lvlJc w:val="left"/>
      <w:pPr>
        <w:ind w:left="10874" w:hanging="360"/>
      </w:pPr>
      <w:rPr>
        <w:rFonts w:ascii="Wingdings" w:hAnsi="Wingdings" w:hint="default"/>
      </w:rPr>
    </w:lvl>
  </w:abstractNum>
  <w:abstractNum w:abstractNumId="11" w15:restartNumberingAfterBreak="0">
    <w:nsid w:val="32233220"/>
    <w:multiLevelType w:val="hybridMultilevel"/>
    <w:tmpl w:val="5872A440"/>
    <w:lvl w:ilvl="0" w:tplc="31FAAA8E">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BA1885"/>
    <w:multiLevelType w:val="hybridMultilevel"/>
    <w:tmpl w:val="CB18C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013240"/>
    <w:multiLevelType w:val="hybridMultilevel"/>
    <w:tmpl w:val="F1B68B9E"/>
    <w:lvl w:ilvl="0" w:tplc="31FAAA8E">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36635E"/>
    <w:multiLevelType w:val="hybridMultilevel"/>
    <w:tmpl w:val="A3E4EE98"/>
    <w:lvl w:ilvl="0" w:tplc="31FAAA8E">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6E6A24"/>
    <w:multiLevelType w:val="hybridMultilevel"/>
    <w:tmpl w:val="92343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BF4F50"/>
    <w:multiLevelType w:val="hybridMultilevel"/>
    <w:tmpl w:val="048A6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FE1539"/>
    <w:multiLevelType w:val="hybridMultilevel"/>
    <w:tmpl w:val="C1C8C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F86276"/>
    <w:multiLevelType w:val="hybridMultilevel"/>
    <w:tmpl w:val="3522C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3507AA1"/>
    <w:multiLevelType w:val="hybridMultilevel"/>
    <w:tmpl w:val="A47A7C76"/>
    <w:lvl w:ilvl="0" w:tplc="0C090001">
      <w:start w:val="1"/>
      <w:numFmt w:val="bullet"/>
      <w:lvlText w:val=""/>
      <w:lvlJc w:val="left"/>
      <w:pPr>
        <w:ind w:left="5114" w:hanging="360"/>
      </w:pPr>
      <w:rPr>
        <w:rFonts w:ascii="Symbol" w:hAnsi="Symbol" w:hint="default"/>
      </w:rPr>
    </w:lvl>
    <w:lvl w:ilvl="1" w:tplc="0C090003" w:tentative="1">
      <w:start w:val="1"/>
      <w:numFmt w:val="bullet"/>
      <w:lvlText w:val="o"/>
      <w:lvlJc w:val="left"/>
      <w:pPr>
        <w:ind w:left="5834" w:hanging="360"/>
      </w:pPr>
      <w:rPr>
        <w:rFonts w:ascii="Courier New" w:hAnsi="Courier New" w:cs="Courier New" w:hint="default"/>
      </w:rPr>
    </w:lvl>
    <w:lvl w:ilvl="2" w:tplc="0C090005" w:tentative="1">
      <w:start w:val="1"/>
      <w:numFmt w:val="bullet"/>
      <w:lvlText w:val=""/>
      <w:lvlJc w:val="left"/>
      <w:pPr>
        <w:ind w:left="6554" w:hanging="360"/>
      </w:pPr>
      <w:rPr>
        <w:rFonts w:ascii="Wingdings" w:hAnsi="Wingdings" w:hint="default"/>
      </w:rPr>
    </w:lvl>
    <w:lvl w:ilvl="3" w:tplc="0C090001" w:tentative="1">
      <w:start w:val="1"/>
      <w:numFmt w:val="bullet"/>
      <w:lvlText w:val=""/>
      <w:lvlJc w:val="left"/>
      <w:pPr>
        <w:ind w:left="7274" w:hanging="360"/>
      </w:pPr>
      <w:rPr>
        <w:rFonts w:ascii="Symbol" w:hAnsi="Symbol" w:hint="default"/>
      </w:rPr>
    </w:lvl>
    <w:lvl w:ilvl="4" w:tplc="0C090003" w:tentative="1">
      <w:start w:val="1"/>
      <w:numFmt w:val="bullet"/>
      <w:lvlText w:val="o"/>
      <w:lvlJc w:val="left"/>
      <w:pPr>
        <w:ind w:left="7994" w:hanging="360"/>
      </w:pPr>
      <w:rPr>
        <w:rFonts w:ascii="Courier New" w:hAnsi="Courier New" w:cs="Courier New" w:hint="default"/>
      </w:rPr>
    </w:lvl>
    <w:lvl w:ilvl="5" w:tplc="0C090005" w:tentative="1">
      <w:start w:val="1"/>
      <w:numFmt w:val="bullet"/>
      <w:lvlText w:val=""/>
      <w:lvlJc w:val="left"/>
      <w:pPr>
        <w:ind w:left="8714" w:hanging="360"/>
      </w:pPr>
      <w:rPr>
        <w:rFonts w:ascii="Wingdings" w:hAnsi="Wingdings" w:hint="default"/>
      </w:rPr>
    </w:lvl>
    <w:lvl w:ilvl="6" w:tplc="0C090001" w:tentative="1">
      <w:start w:val="1"/>
      <w:numFmt w:val="bullet"/>
      <w:lvlText w:val=""/>
      <w:lvlJc w:val="left"/>
      <w:pPr>
        <w:ind w:left="9434" w:hanging="360"/>
      </w:pPr>
      <w:rPr>
        <w:rFonts w:ascii="Symbol" w:hAnsi="Symbol" w:hint="default"/>
      </w:rPr>
    </w:lvl>
    <w:lvl w:ilvl="7" w:tplc="0C090003" w:tentative="1">
      <w:start w:val="1"/>
      <w:numFmt w:val="bullet"/>
      <w:lvlText w:val="o"/>
      <w:lvlJc w:val="left"/>
      <w:pPr>
        <w:ind w:left="10154" w:hanging="360"/>
      </w:pPr>
      <w:rPr>
        <w:rFonts w:ascii="Courier New" w:hAnsi="Courier New" w:cs="Courier New" w:hint="default"/>
      </w:rPr>
    </w:lvl>
    <w:lvl w:ilvl="8" w:tplc="0C090005" w:tentative="1">
      <w:start w:val="1"/>
      <w:numFmt w:val="bullet"/>
      <w:lvlText w:val=""/>
      <w:lvlJc w:val="left"/>
      <w:pPr>
        <w:ind w:left="10874" w:hanging="360"/>
      </w:pPr>
      <w:rPr>
        <w:rFonts w:ascii="Wingdings" w:hAnsi="Wingdings" w:hint="default"/>
      </w:rPr>
    </w:lvl>
  </w:abstractNum>
  <w:abstractNum w:abstractNumId="20" w15:restartNumberingAfterBreak="0">
    <w:nsid w:val="5387388D"/>
    <w:multiLevelType w:val="hybridMultilevel"/>
    <w:tmpl w:val="7602C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203FBF"/>
    <w:multiLevelType w:val="hybridMultilevel"/>
    <w:tmpl w:val="78D0258A"/>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2" w15:restartNumberingAfterBreak="0">
    <w:nsid w:val="5A3B48EA"/>
    <w:multiLevelType w:val="hybridMultilevel"/>
    <w:tmpl w:val="F7B0D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02344E"/>
    <w:multiLevelType w:val="hybridMultilevel"/>
    <w:tmpl w:val="4E5C7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242D18"/>
    <w:multiLevelType w:val="hybridMultilevel"/>
    <w:tmpl w:val="4B08E57E"/>
    <w:lvl w:ilvl="0" w:tplc="0C090001">
      <w:start w:val="1"/>
      <w:numFmt w:val="bullet"/>
      <w:lvlText w:val=""/>
      <w:lvlJc w:val="left"/>
      <w:pPr>
        <w:ind w:left="4754" w:hanging="360"/>
      </w:pPr>
      <w:rPr>
        <w:rFonts w:ascii="Symbol" w:hAnsi="Symbol" w:hint="default"/>
      </w:rPr>
    </w:lvl>
    <w:lvl w:ilvl="1" w:tplc="0C090003" w:tentative="1">
      <w:start w:val="1"/>
      <w:numFmt w:val="bullet"/>
      <w:lvlText w:val="o"/>
      <w:lvlJc w:val="left"/>
      <w:pPr>
        <w:ind w:left="5474" w:hanging="360"/>
      </w:pPr>
      <w:rPr>
        <w:rFonts w:ascii="Courier New" w:hAnsi="Courier New" w:cs="Courier New" w:hint="default"/>
      </w:rPr>
    </w:lvl>
    <w:lvl w:ilvl="2" w:tplc="0C090005" w:tentative="1">
      <w:start w:val="1"/>
      <w:numFmt w:val="bullet"/>
      <w:lvlText w:val=""/>
      <w:lvlJc w:val="left"/>
      <w:pPr>
        <w:ind w:left="6194" w:hanging="360"/>
      </w:pPr>
      <w:rPr>
        <w:rFonts w:ascii="Wingdings" w:hAnsi="Wingdings" w:hint="default"/>
      </w:rPr>
    </w:lvl>
    <w:lvl w:ilvl="3" w:tplc="0C090001" w:tentative="1">
      <w:start w:val="1"/>
      <w:numFmt w:val="bullet"/>
      <w:lvlText w:val=""/>
      <w:lvlJc w:val="left"/>
      <w:pPr>
        <w:ind w:left="6914" w:hanging="360"/>
      </w:pPr>
      <w:rPr>
        <w:rFonts w:ascii="Symbol" w:hAnsi="Symbol" w:hint="default"/>
      </w:rPr>
    </w:lvl>
    <w:lvl w:ilvl="4" w:tplc="0C090003" w:tentative="1">
      <w:start w:val="1"/>
      <w:numFmt w:val="bullet"/>
      <w:lvlText w:val="o"/>
      <w:lvlJc w:val="left"/>
      <w:pPr>
        <w:ind w:left="7634" w:hanging="360"/>
      </w:pPr>
      <w:rPr>
        <w:rFonts w:ascii="Courier New" w:hAnsi="Courier New" w:cs="Courier New" w:hint="default"/>
      </w:rPr>
    </w:lvl>
    <w:lvl w:ilvl="5" w:tplc="0C090005" w:tentative="1">
      <w:start w:val="1"/>
      <w:numFmt w:val="bullet"/>
      <w:lvlText w:val=""/>
      <w:lvlJc w:val="left"/>
      <w:pPr>
        <w:ind w:left="8354" w:hanging="360"/>
      </w:pPr>
      <w:rPr>
        <w:rFonts w:ascii="Wingdings" w:hAnsi="Wingdings" w:hint="default"/>
      </w:rPr>
    </w:lvl>
    <w:lvl w:ilvl="6" w:tplc="0C090001" w:tentative="1">
      <w:start w:val="1"/>
      <w:numFmt w:val="bullet"/>
      <w:lvlText w:val=""/>
      <w:lvlJc w:val="left"/>
      <w:pPr>
        <w:ind w:left="9074" w:hanging="360"/>
      </w:pPr>
      <w:rPr>
        <w:rFonts w:ascii="Symbol" w:hAnsi="Symbol" w:hint="default"/>
      </w:rPr>
    </w:lvl>
    <w:lvl w:ilvl="7" w:tplc="0C090003" w:tentative="1">
      <w:start w:val="1"/>
      <w:numFmt w:val="bullet"/>
      <w:lvlText w:val="o"/>
      <w:lvlJc w:val="left"/>
      <w:pPr>
        <w:ind w:left="9794" w:hanging="360"/>
      </w:pPr>
      <w:rPr>
        <w:rFonts w:ascii="Courier New" w:hAnsi="Courier New" w:cs="Courier New" w:hint="default"/>
      </w:rPr>
    </w:lvl>
    <w:lvl w:ilvl="8" w:tplc="0C090005" w:tentative="1">
      <w:start w:val="1"/>
      <w:numFmt w:val="bullet"/>
      <w:lvlText w:val=""/>
      <w:lvlJc w:val="left"/>
      <w:pPr>
        <w:ind w:left="10514" w:hanging="360"/>
      </w:pPr>
      <w:rPr>
        <w:rFonts w:ascii="Wingdings" w:hAnsi="Wingdings" w:hint="default"/>
      </w:rPr>
    </w:lvl>
  </w:abstractNum>
  <w:abstractNum w:abstractNumId="25" w15:restartNumberingAfterBreak="0">
    <w:nsid w:val="619444EA"/>
    <w:multiLevelType w:val="hybridMultilevel"/>
    <w:tmpl w:val="213EA896"/>
    <w:lvl w:ilvl="0" w:tplc="31FAAA8E">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3CE237C"/>
    <w:multiLevelType w:val="hybridMultilevel"/>
    <w:tmpl w:val="FFB68374"/>
    <w:lvl w:ilvl="0" w:tplc="31FAAA8E">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A7F22D6"/>
    <w:multiLevelType w:val="hybridMultilevel"/>
    <w:tmpl w:val="43DCB7BA"/>
    <w:lvl w:ilvl="0" w:tplc="0C090001">
      <w:start w:val="1"/>
      <w:numFmt w:val="bullet"/>
      <w:lvlText w:val=""/>
      <w:lvlJc w:val="left"/>
      <w:pPr>
        <w:ind w:left="5114" w:hanging="360"/>
      </w:pPr>
      <w:rPr>
        <w:rFonts w:ascii="Symbol" w:hAnsi="Symbol" w:hint="default"/>
        <w:sz w:val="24"/>
        <w:szCs w:val="24"/>
      </w:rPr>
    </w:lvl>
    <w:lvl w:ilvl="1" w:tplc="0C090003" w:tentative="1">
      <w:start w:val="1"/>
      <w:numFmt w:val="bullet"/>
      <w:lvlText w:val="o"/>
      <w:lvlJc w:val="left"/>
      <w:pPr>
        <w:ind w:left="5834" w:hanging="360"/>
      </w:pPr>
      <w:rPr>
        <w:rFonts w:ascii="Courier New" w:hAnsi="Courier New" w:cs="Courier New" w:hint="default"/>
      </w:rPr>
    </w:lvl>
    <w:lvl w:ilvl="2" w:tplc="0C090005" w:tentative="1">
      <w:start w:val="1"/>
      <w:numFmt w:val="bullet"/>
      <w:lvlText w:val=""/>
      <w:lvlJc w:val="left"/>
      <w:pPr>
        <w:ind w:left="6554" w:hanging="360"/>
      </w:pPr>
      <w:rPr>
        <w:rFonts w:ascii="Wingdings" w:hAnsi="Wingdings" w:hint="default"/>
      </w:rPr>
    </w:lvl>
    <w:lvl w:ilvl="3" w:tplc="0C090001" w:tentative="1">
      <w:start w:val="1"/>
      <w:numFmt w:val="bullet"/>
      <w:lvlText w:val=""/>
      <w:lvlJc w:val="left"/>
      <w:pPr>
        <w:ind w:left="7274" w:hanging="360"/>
      </w:pPr>
      <w:rPr>
        <w:rFonts w:ascii="Symbol" w:hAnsi="Symbol" w:hint="default"/>
      </w:rPr>
    </w:lvl>
    <w:lvl w:ilvl="4" w:tplc="0C090003" w:tentative="1">
      <w:start w:val="1"/>
      <w:numFmt w:val="bullet"/>
      <w:lvlText w:val="o"/>
      <w:lvlJc w:val="left"/>
      <w:pPr>
        <w:ind w:left="7994" w:hanging="360"/>
      </w:pPr>
      <w:rPr>
        <w:rFonts w:ascii="Courier New" w:hAnsi="Courier New" w:cs="Courier New" w:hint="default"/>
      </w:rPr>
    </w:lvl>
    <w:lvl w:ilvl="5" w:tplc="0C090005" w:tentative="1">
      <w:start w:val="1"/>
      <w:numFmt w:val="bullet"/>
      <w:lvlText w:val=""/>
      <w:lvlJc w:val="left"/>
      <w:pPr>
        <w:ind w:left="8714" w:hanging="360"/>
      </w:pPr>
      <w:rPr>
        <w:rFonts w:ascii="Wingdings" w:hAnsi="Wingdings" w:hint="default"/>
      </w:rPr>
    </w:lvl>
    <w:lvl w:ilvl="6" w:tplc="0C090001" w:tentative="1">
      <w:start w:val="1"/>
      <w:numFmt w:val="bullet"/>
      <w:lvlText w:val=""/>
      <w:lvlJc w:val="left"/>
      <w:pPr>
        <w:ind w:left="9434" w:hanging="360"/>
      </w:pPr>
      <w:rPr>
        <w:rFonts w:ascii="Symbol" w:hAnsi="Symbol" w:hint="default"/>
      </w:rPr>
    </w:lvl>
    <w:lvl w:ilvl="7" w:tplc="0C090003" w:tentative="1">
      <w:start w:val="1"/>
      <w:numFmt w:val="bullet"/>
      <w:lvlText w:val="o"/>
      <w:lvlJc w:val="left"/>
      <w:pPr>
        <w:ind w:left="10154" w:hanging="360"/>
      </w:pPr>
      <w:rPr>
        <w:rFonts w:ascii="Courier New" w:hAnsi="Courier New" w:cs="Courier New" w:hint="default"/>
      </w:rPr>
    </w:lvl>
    <w:lvl w:ilvl="8" w:tplc="0C090005" w:tentative="1">
      <w:start w:val="1"/>
      <w:numFmt w:val="bullet"/>
      <w:lvlText w:val=""/>
      <w:lvlJc w:val="left"/>
      <w:pPr>
        <w:ind w:left="10874" w:hanging="360"/>
      </w:pPr>
      <w:rPr>
        <w:rFonts w:ascii="Wingdings" w:hAnsi="Wingdings" w:hint="default"/>
      </w:rPr>
    </w:lvl>
  </w:abstractNum>
  <w:num w:numId="1">
    <w:abstractNumId w:val="24"/>
  </w:num>
  <w:num w:numId="2">
    <w:abstractNumId w:val="25"/>
  </w:num>
  <w:num w:numId="3">
    <w:abstractNumId w:val="13"/>
  </w:num>
  <w:num w:numId="4">
    <w:abstractNumId w:val="14"/>
  </w:num>
  <w:num w:numId="5">
    <w:abstractNumId w:val="10"/>
  </w:num>
  <w:num w:numId="6">
    <w:abstractNumId w:val="23"/>
  </w:num>
  <w:num w:numId="7">
    <w:abstractNumId w:val="21"/>
  </w:num>
  <w:num w:numId="8">
    <w:abstractNumId w:val="4"/>
  </w:num>
  <w:num w:numId="9">
    <w:abstractNumId w:val="6"/>
  </w:num>
  <w:num w:numId="10">
    <w:abstractNumId w:val="17"/>
  </w:num>
  <w:num w:numId="11">
    <w:abstractNumId w:val="20"/>
  </w:num>
  <w:num w:numId="12">
    <w:abstractNumId w:val="12"/>
  </w:num>
  <w:num w:numId="13">
    <w:abstractNumId w:val="18"/>
  </w:num>
  <w:num w:numId="14">
    <w:abstractNumId w:val="22"/>
  </w:num>
  <w:num w:numId="15">
    <w:abstractNumId w:val="9"/>
  </w:num>
  <w:num w:numId="16">
    <w:abstractNumId w:val="3"/>
  </w:num>
  <w:num w:numId="17">
    <w:abstractNumId w:val="1"/>
  </w:num>
  <w:num w:numId="18">
    <w:abstractNumId w:val="11"/>
  </w:num>
  <w:num w:numId="19">
    <w:abstractNumId w:val="26"/>
  </w:num>
  <w:num w:numId="20">
    <w:abstractNumId w:val="8"/>
  </w:num>
  <w:num w:numId="21">
    <w:abstractNumId w:val="16"/>
  </w:num>
  <w:num w:numId="22">
    <w:abstractNumId w:val="19"/>
  </w:num>
  <w:num w:numId="23">
    <w:abstractNumId w:val="5"/>
  </w:num>
  <w:num w:numId="24">
    <w:abstractNumId w:val="27"/>
  </w:num>
  <w:num w:numId="25">
    <w:abstractNumId w:val="7"/>
  </w:num>
  <w:num w:numId="26">
    <w:abstractNumId w:val="2"/>
  </w:num>
  <w:num w:numId="27">
    <w:abstractNumId w:val="15"/>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3AA4"/>
    <w:rsid w:val="00017DF7"/>
    <w:rsid w:val="00030909"/>
    <w:rsid w:val="000316CC"/>
    <w:rsid w:val="00047E27"/>
    <w:rsid w:val="00055DE1"/>
    <w:rsid w:val="00057558"/>
    <w:rsid w:val="00065108"/>
    <w:rsid w:val="000836E2"/>
    <w:rsid w:val="00083CFF"/>
    <w:rsid w:val="00093797"/>
    <w:rsid w:val="000C20A4"/>
    <w:rsid w:val="000D6BF3"/>
    <w:rsid w:val="000E4519"/>
    <w:rsid w:val="000E6263"/>
    <w:rsid w:val="000E7D69"/>
    <w:rsid w:val="000F450B"/>
    <w:rsid w:val="00113CCA"/>
    <w:rsid w:val="00122BBB"/>
    <w:rsid w:val="00125623"/>
    <w:rsid w:val="00137500"/>
    <w:rsid w:val="0014521F"/>
    <w:rsid w:val="00186A7A"/>
    <w:rsid w:val="001B00EF"/>
    <w:rsid w:val="001D06D2"/>
    <w:rsid w:val="002113C8"/>
    <w:rsid w:val="002120BE"/>
    <w:rsid w:val="0021468B"/>
    <w:rsid w:val="0023324F"/>
    <w:rsid w:val="002369D8"/>
    <w:rsid w:val="00270887"/>
    <w:rsid w:val="002714E0"/>
    <w:rsid w:val="0027586D"/>
    <w:rsid w:val="002A25C9"/>
    <w:rsid w:val="002D4B67"/>
    <w:rsid w:val="002F1962"/>
    <w:rsid w:val="00312D25"/>
    <w:rsid w:val="00313AA4"/>
    <w:rsid w:val="003420DE"/>
    <w:rsid w:val="00353B59"/>
    <w:rsid w:val="00371C65"/>
    <w:rsid w:val="003935BF"/>
    <w:rsid w:val="00395D29"/>
    <w:rsid w:val="003A1766"/>
    <w:rsid w:val="003F6D66"/>
    <w:rsid w:val="00405B0A"/>
    <w:rsid w:val="00430608"/>
    <w:rsid w:val="00431A0D"/>
    <w:rsid w:val="00432611"/>
    <w:rsid w:val="004811F0"/>
    <w:rsid w:val="004A1DBC"/>
    <w:rsid w:val="004C5A14"/>
    <w:rsid w:val="004F036B"/>
    <w:rsid w:val="00501C85"/>
    <w:rsid w:val="00507977"/>
    <w:rsid w:val="00522004"/>
    <w:rsid w:val="00551819"/>
    <w:rsid w:val="005528AB"/>
    <w:rsid w:val="00560973"/>
    <w:rsid w:val="005801D7"/>
    <w:rsid w:val="005A0A35"/>
    <w:rsid w:val="005D3488"/>
    <w:rsid w:val="005D4CFA"/>
    <w:rsid w:val="005F0EA5"/>
    <w:rsid w:val="005F12F8"/>
    <w:rsid w:val="006063B1"/>
    <w:rsid w:val="00686E75"/>
    <w:rsid w:val="006A3F9B"/>
    <w:rsid w:val="006B100D"/>
    <w:rsid w:val="006B4B78"/>
    <w:rsid w:val="006C4163"/>
    <w:rsid w:val="006D690A"/>
    <w:rsid w:val="007565DE"/>
    <w:rsid w:val="007623C6"/>
    <w:rsid w:val="0079432C"/>
    <w:rsid w:val="0079636E"/>
    <w:rsid w:val="007A17BC"/>
    <w:rsid w:val="007B5EB6"/>
    <w:rsid w:val="007C7286"/>
    <w:rsid w:val="007D3856"/>
    <w:rsid w:val="007E1518"/>
    <w:rsid w:val="007E17DD"/>
    <w:rsid w:val="007E6E78"/>
    <w:rsid w:val="00804389"/>
    <w:rsid w:val="00816F78"/>
    <w:rsid w:val="008178E6"/>
    <w:rsid w:val="00836486"/>
    <w:rsid w:val="00842062"/>
    <w:rsid w:val="00844343"/>
    <w:rsid w:val="008538CC"/>
    <w:rsid w:val="00855E45"/>
    <w:rsid w:val="00856128"/>
    <w:rsid w:val="008602B4"/>
    <w:rsid w:val="00880B2A"/>
    <w:rsid w:val="00890E34"/>
    <w:rsid w:val="008D2B07"/>
    <w:rsid w:val="008F7709"/>
    <w:rsid w:val="00907B01"/>
    <w:rsid w:val="00942407"/>
    <w:rsid w:val="00947874"/>
    <w:rsid w:val="009656BC"/>
    <w:rsid w:val="00994278"/>
    <w:rsid w:val="009B4A48"/>
    <w:rsid w:val="009B64E3"/>
    <w:rsid w:val="009C163C"/>
    <w:rsid w:val="009C7C1E"/>
    <w:rsid w:val="009D18C7"/>
    <w:rsid w:val="009D56A8"/>
    <w:rsid w:val="00A438C3"/>
    <w:rsid w:val="00A93129"/>
    <w:rsid w:val="00A962DC"/>
    <w:rsid w:val="00AA1D9A"/>
    <w:rsid w:val="00AC2079"/>
    <w:rsid w:val="00AD2AF9"/>
    <w:rsid w:val="00B0015D"/>
    <w:rsid w:val="00B30757"/>
    <w:rsid w:val="00B63DCF"/>
    <w:rsid w:val="00B75D75"/>
    <w:rsid w:val="00BA472E"/>
    <w:rsid w:val="00BB0029"/>
    <w:rsid w:val="00BB1116"/>
    <w:rsid w:val="00BE0598"/>
    <w:rsid w:val="00C107B4"/>
    <w:rsid w:val="00C14320"/>
    <w:rsid w:val="00C2283E"/>
    <w:rsid w:val="00C31B33"/>
    <w:rsid w:val="00C52D6A"/>
    <w:rsid w:val="00C666F9"/>
    <w:rsid w:val="00C9204A"/>
    <w:rsid w:val="00CB1C13"/>
    <w:rsid w:val="00CE4BFE"/>
    <w:rsid w:val="00D111C7"/>
    <w:rsid w:val="00D15BAF"/>
    <w:rsid w:val="00D5272E"/>
    <w:rsid w:val="00D60627"/>
    <w:rsid w:val="00D77786"/>
    <w:rsid w:val="00D817E0"/>
    <w:rsid w:val="00D92E0E"/>
    <w:rsid w:val="00D97F4E"/>
    <w:rsid w:val="00DC2252"/>
    <w:rsid w:val="00DD6D0A"/>
    <w:rsid w:val="00DF4D62"/>
    <w:rsid w:val="00DF6CFF"/>
    <w:rsid w:val="00E11D26"/>
    <w:rsid w:val="00E54C12"/>
    <w:rsid w:val="00E76E96"/>
    <w:rsid w:val="00E85F4B"/>
    <w:rsid w:val="00E92592"/>
    <w:rsid w:val="00EA43A3"/>
    <w:rsid w:val="00EA4FAF"/>
    <w:rsid w:val="00EA6ADA"/>
    <w:rsid w:val="00EB3430"/>
    <w:rsid w:val="00EB5B3D"/>
    <w:rsid w:val="00EC2276"/>
    <w:rsid w:val="00EE4C21"/>
    <w:rsid w:val="00F0277A"/>
    <w:rsid w:val="00F04CBA"/>
    <w:rsid w:val="00F053C6"/>
    <w:rsid w:val="00F16C28"/>
    <w:rsid w:val="00F224F8"/>
    <w:rsid w:val="00F2382F"/>
    <w:rsid w:val="00F3555F"/>
    <w:rsid w:val="00F374A9"/>
    <w:rsid w:val="00F45ABA"/>
    <w:rsid w:val="00F94029"/>
    <w:rsid w:val="00FB1DED"/>
    <w:rsid w:val="00FC1CB3"/>
    <w:rsid w:val="00FF78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AD139"/>
  <w15:docId w15:val="{5A37D375-7D59-4820-BCD8-1554CF7A2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13AA4"/>
    <w:pPr>
      <w:ind w:left="720"/>
      <w:contextualSpacing/>
    </w:pPr>
  </w:style>
  <w:style w:type="character" w:styleId="Hyperlink">
    <w:name w:val="Hyperlink"/>
    <w:basedOn w:val="DefaultParagraphFont"/>
    <w:uiPriority w:val="99"/>
    <w:unhideWhenUsed/>
    <w:rsid w:val="00551819"/>
    <w:rPr>
      <w:color w:val="0000FF"/>
      <w:u w:val="single"/>
    </w:rPr>
  </w:style>
  <w:style w:type="character" w:styleId="FollowedHyperlink">
    <w:name w:val="FollowedHyperlink"/>
    <w:basedOn w:val="DefaultParagraphFont"/>
    <w:uiPriority w:val="99"/>
    <w:semiHidden/>
    <w:unhideWhenUsed/>
    <w:rsid w:val="00551819"/>
    <w:rPr>
      <w:color w:val="954F72" w:themeColor="followedHyperlink"/>
      <w:u w:val="single"/>
    </w:rPr>
  </w:style>
  <w:style w:type="character" w:customStyle="1" w:styleId="UnresolvedMention1">
    <w:name w:val="Unresolved Mention1"/>
    <w:basedOn w:val="DefaultParagraphFont"/>
    <w:uiPriority w:val="99"/>
    <w:semiHidden/>
    <w:unhideWhenUsed/>
    <w:rsid w:val="00551819"/>
    <w:rPr>
      <w:color w:val="605E5C"/>
      <w:shd w:val="clear" w:color="auto" w:fill="E1DFDD"/>
    </w:rPr>
  </w:style>
  <w:style w:type="paragraph" w:styleId="NoSpacing">
    <w:name w:val="No Spacing"/>
    <w:uiPriority w:val="1"/>
    <w:qFormat/>
    <w:rsid w:val="008F7709"/>
    <w:pPr>
      <w:spacing w:after="0" w:line="240" w:lineRule="auto"/>
    </w:pPr>
    <w:rPr>
      <w:sz w:val="26"/>
    </w:rPr>
  </w:style>
  <w:style w:type="character" w:styleId="CommentReference">
    <w:name w:val="annotation reference"/>
    <w:basedOn w:val="DefaultParagraphFont"/>
    <w:uiPriority w:val="99"/>
    <w:semiHidden/>
    <w:unhideWhenUsed/>
    <w:rsid w:val="008538CC"/>
    <w:rPr>
      <w:sz w:val="16"/>
      <w:szCs w:val="16"/>
    </w:rPr>
  </w:style>
  <w:style w:type="paragraph" w:styleId="CommentText">
    <w:name w:val="annotation text"/>
    <w:basedOn w:val="Normal"/>
    <w:link w:val="CommentTextChar"/>
    <w:uiPriority w:val="99"/>
    <w:semiHidden/>
    <w:unhideWhenUsed/>
    <w:rsid w:val="008538CC"/>
    <w:pPr>
      <w:spacing w:line="240" w:lineRule="auto"/>
    </w:pPr>
    <w:rPr>
      <w:sz w:val="20"/>
      <w:szCs w:val="20"/>
    </w:rPr>
  </w:style>
  <w:style w:type="character" w:customStyle="1" w:styleId="CommentTextChar">
    <w:name w:val="Comment Text Char"/>
    <w:basedOn w:val="DefaultParagraphFont"/>
    <w:link w:val="CommentText"/>
    <w:uiPriority w:val="99"/>
    <w:semiHidden/>
    <w:rsid w:val="008538CC"/>
    <w:rPr>
      <w:sz w:val="20"/>
      <w:szCs w:val="20"/>
    </w:rPr>
  </w:style>
  <w:style w:type="paragraph" w:styleId="CommentSubject">
    <w:name w:val="annotation subject"/>
    <w:basedOn w:val="CommentText"/>
    <w:next w:val="CommentText"/>
    <w:link w:val="CommentSubjectChar"/>
    <w:uiPriority w:val="99"/>
    <w:semiHidden/>
    <w:unhideWhenUsed/>
    <w:rsid w:val="008538CC"/>
    <w:rPr>
      <w:b/>
      <w:bCs/>
    </w:rPr>
  </w:style>
  <w:style w:type="character" w:customStyle="1" w:styleId="CommentSubjectChar">
    <w:name w:val="Comment Subject Char"/>
    <w:basedOn w:val="CommentTextChar"/>
    <w:link w:val="CommentSubject"/>
    <w:uiPriority w:val="99"/>
    <w:semiHidden/>
    <w:rsid w:val="008538CC"/>
    <w:rPr>
      <w:b/>
      <w:bCs/>
      <w:sz w:val="20"/>
      <w:szCs w:val="20"/>
    </w:rPr>
  </w:style>
  <w:style w:type="paragraph" w:styleId="BalloonText">
    <w:name w:val="Balloon Text"/>
    <w:basedOn w:val="Normal"/>
    <w:link w:val="BalloonTextChar"/>
    <w:uiPriority w:val="99"/>
    <w:semiHidden/>
    <w:unhideWhenUsed/>
    <w:rsid w:val="008538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38CC"/>
    <w:rPr>
      <w:rFonts w:ascii="Tahoma" w:hAnsi="Tahoma" w:cs="Tahoma"/>
      <w:sz w:val="16"/>
      <w:szCs w:val="16"/>
    </w:rPr>
  </w:style>
  <w:style w:type="paragraph" w:customStyle="1" w:styleId="ReportQuote">
    <w:name w:val="Report Quote"/>
    <w:basedOn w:val="IntenseQuote"/>
    <w:link w:val="ReportQuoteChar"/>
    <w:qFormat/>
    <w:rsid w:val="009D18C7"/>
    <w:pPr>
      <w:pBdr>
        <w:top w:val="none" w:sz="0" w:space="0" w:color="auto"/>
        <w:bottom w:val="none" w:sz="0" w:space="0" w:color="auto"/>
      </w:pBdr>
      <w:spacing w:before="200" w:after="0" w:line="240" w:lineRule="auto"/>
      <w:ind w:left="936" w:right="692"/>
      <w:jc w:val="left"/>
    </w:pPr>
    <w:rPr>
      <w:rFonts w:eastAsiaTheme="minorEastAsia"/>
      <w:b/>
      <w:bCs/>
      <w:color w:val="7B7B7B" w:themeColor="accent3" w:themeShade="BF"/>
      <w:sz w:val="26"/>
      <w:szCs w:val="26"/>
      <w:lang w:val="en-US" w:eastAsia="ja-JP"/>
    </w:rPr>
  </w:style>
  <w:style w:type="character" w:customStyle="1" w:styleId="ReportQuoteChar">
    <w:name w:val="Report Quote Char"/>
    <w:basedOn w:val="IntenseQuoteChar"/>
    <w:link w:val="ReportQuote"/>
    <w:rsid w:val="009D18C7"/>
    <w:rPr>
      <w:rFonts w:eastAsiaTheme="minorEastAsia"/>
      <w:b/>
      <w:bCs/>
      <w:i/>
      <w:iCs/>
      <w:color w:val="7B7B7B" w:themeColor="accent3" w:themeShade="BF"/>
      <w:sz w:val="26"/>
      <w:szCs w:val="26"/>
      <w:lang w:val="en-US" w:eastAsia="ja-JP"/>
    </w:rPr>
  </w:style>
  <w:style w:type="paragraph" w:styleId="IntenseQuote">
    <w:name w:val="Intense Quote"/>
    <w:basedOn w:val="Normal"/>
    <w:next w:val="Normal"/>
    <w:link w:val="IntenseQuoteChar"/>
    <w:uiPriority w:val="30"/>
    <w:qFormat/>
    <w:rsid w:val="009D18C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18C7"/>
    <w:rPr>
      <w:i/>
      <w:iCs/>
      <w:color w:val="4472C4" w:themeColor="accent1"/>
    </w:rPr>
  </w:style>
  <w:style w:type="character" w:customStyle="1" w:styleId="ListParagraphChar">
    <w:name w:val="List Paragraph Char"/>
    <w:basedOn w:val="DefaultParagraphFont"/>
    <w:link w:val="ListParagraph"/>
    <w:uiPriority w:val="34"/>
    <w:rsid w:val="00855E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8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hyperlink" Target="https://www.nature.org.au/healthy-ecosystems/bushfire-program/fact-sheets/" TargetMode="Externa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www.nature.org.au/healthy-ecosystems/bushfire-program/"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hotspotsfireproject.org.au/ecological-resources"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fireandrestoration.org.au/"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E69DE-4EE8-4419-928D-E2D902210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Pages>
  <Words>765</Words>
  <Characters>4365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Tremain</dc:creator>
  <cp:lastModifiedBy>Lucy Tremain</cp:lastModifiedBy>
  <cp:revision>15</cp:revision>
  <dcterms:created xsi:type="dcterms:W3CDTF">2019-08-01T04:31:00Z</dcterms:created>
  <dcterms:modified xsi:type="dcterms:W3CDTF">2019-09-25T07:02:00Z</dcterms:modified>
</cp:coreProperties>
</file>